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xmlns:ask="http://schemas.microsoft.com/office/drawing/2018/sketchyshapes" mc:Ignorable="w14 w15 w16se w16cid w16 w16cex w16sdtdh wp14">
  <w:body>
    <w:p w:rsidRPr="002318C2" w:rsidR="00C330C0" w:rsidP="000028CC" w:rsidRDefault="000447F4" w14:paraId="1CDBE210" w14:textId="6BB59BA3">
      <w:pPr>
        <w:pStyle w:val="ProjectName"/>
        <w:ind w:left="0"/>
        <w:rPr>
          <w:color w:val="ED7000"/>
        </w:rPr>
      </w:pPr>
      <w:proofErr w:type="spellStart"/>
      <w:r>
        <w:rPr>
          <w:color w:val="ED7000"/>
        </w:rPr>
        <w:t>Pentir</w:t>
      </w:r>
      <w:proofErr w:type="spellEnd"/>
      <w:r>
        <w:rPr>
          <w:color w:val="ED7000"/>
        </w:rPr>
        <w:t xml:space="preserve"> E</w:t>
      </w:r>
      <w:r w:rsidR="007D590B">
        <w:rPr>
          <w:color w:val="ED7000"/>
        </w:rPr>
        <w:t xml:space="preserve">nergy </w:t>
      </w:r>
      <w:r>
        <w:rPr>
          <w:color w:val="ED7000"/>
        </w:rPr>
        <w:t>S</w:t>
      </w:r>
      <w:r w:rsidR="007D590B">
        <w:rPr>
          <w:color w:val="ED7000"/>
        </w:rPr>
        <w:t xml:space="preserve">torage </w:t>
      </w:r>
      <w:r w:rsidR="00164690">
        <w:rPr>
          <w:color w:val="ED7000"/>
        </w:rPr>
        <w:t>Project</w:t>
      </w:r>
    </w:p>
    <w:p w:rsidRPr="002318C2" w:rsidR="00B2180B" w:rsidP="00D86DF2" w:rsidRDefault="008605D7" w14:paraId="3A7C31F1" w14:textId="3B3C64E1">
      <w:pPr>
        <w:pStyle w:val="ReportTitle"/>
        <w:rPr>
          <w:color w:val="auto"/>
        </w:rPr>
      </w:pPr>
      <w:r>
        <w:rPr>
          <w:color w:val="auto"/>
        </w:rPr>
        <w:t xml:space="preserve">outline </w:t>
      </w:r>
      <w:r w:rsidR="009A5BDA">
        <w:rPr>
          <w:color w:val="auto"/>
        </w:rPr>
        <w:t>Construction Traffic Manag</w:t>
      </w:r>
      <w:r w:rsidR="00E611FD">
        <w:rPr>
          <w:color w:val="auto"/>
        </w:rPr>
        <w:t>ement Plan</w:t>
      </w:r>
    </w:p>
    <w:p w:rsidRPr="002318C2" w:rsidR="00B2180B" w:rsidP="00DA3892" w:rsidRDefault="00B2180B" w14:paraId="4994B1E2" w14:textId="77777777"/>
    <w:p w:rsidRPr="002318C2" w:rsidR="00B2180B" w:rsidP="00DA3892" w:rsidRDefault="00B2180B" w14:paraId="687901F1" w14:textId="77777777">
      <w:pPr>
        <w:sectPr w:rsidRPr="002318C2" w:rsidR="00B2180B" w:rsidSect="00F84102">
          <w:headerReference w:type="default" r:id="rId12"/>
          <w:footerReference w:type="default" r:id="rId13"/>
          <w:pgSz w:w="11906" w:h="16838" w:orient="portrait" w:code="9"/>
          <w:pgMar w:top="6663" w:right="1133" w:bottom="1418" w:left="1701" w:header="567" w:footer="592" w:gutter="0"/>
          <w:cols w:space="708"/>
          <w:docGrid w:linePitch="360"/>
        </w:sectPr>
      </w:pPr>
    </w:p>
    <w:p w:rsidRPr="002318C2" w:rsidR="00427640" w:rsidP="00DA3892" w:rsidRDefault="00427640" w14:paraId="054C6866" w14:textId="77777777">
      <w:pPr>
        <w:pStyle w:val="DCSHeader"/>
        <w:rPr>
          <w:color w:val="ED7000"/>
        </w:rPr>
      </w:pPr>
      <w:r w:rsidRPr="002318C2">
        <w:rPr>
          <w:color w:val="ED7000"/>
        </w:rPr>
        <w:lastRenderedPageBreak/>
        <w:t>Document Control Sheet</w:t>
      </w:r>
    </w:p>
    <w:p w:rsidRPr="002318C2" w:rsidR="00427640" w:rsidP="00D629AF" w:rsidRDefault="0073145D" w14:paraId="5F4DCF78" w14:textId="632348F9">
      <w:pPr>
        <w:pStyle w:val="DCSDetails"/>
      </w:pPr>
      <w:r w:rsidRPr="002318C2">
        <w:t>Project Name:</w:t>
      </w:r>
      <w:r w:rsidRPr="002318C2">
        <w:tab/>
      </w:r>
      <w:proofErr w:type="spellStart"/>
      <w:r w:rsidR="001E0232">
        <w:t>Penti</w:t>
      </w:r>
      <w:r w:rsidR="00164690">
        <w:t>r</w:t>
      </w:r>
      <w:proofErr w:type="spellEnd"/>
      <w:r w:rsidR="001E0232">
        <w:t xml:space="preserve"> Energy Storage </w:t>
      </w:r>
      <w:r w:rsidR="00164690">
        <w:t>Project</w:t>
      </w:r>
    </w:p>
    <w:p w:rsidRPr="002318C2" w:rsidR="00427640" w:rsidP="00D629AF" w:rsidRDefault="0073145D" w14:paraId="471D1432" w14:textId="2AAB7605">
      <w:pPr>
        <w:pStyle w:val="DCSDetails"/>
      </w:pPr>
      <w:r w:rsidRPr="002318C2">
        <w:t>Project Ref:</w:t>
      </w:r>
      <w:r w:rsidRPr="002318C2">
        <w:tab/>
      </w:r>
      <w:r w:rsidR="001E0232">
        <w:t>332610479</w:t>
      </w:r>
    </w:p>
    <w:p w:rsidR="00F14465" w:rsidP="00D629AF" w:rsidRDefault="00427640" w14:paraId="577303A2" w14:textId="3FC26667">
      <w:pPr>
        <w:pStyle w:val="DCSDetails"/>
      </w:pPr>
      <w:r w:rsidRPr="002318C2">
        <w:t>Report Title:</w:t>
      </w:r>
      <w:r w:rsidRPr="002318C2">
        <w:tab/>
      </w:r>
      <w:r w:rsidR="00E47119">
        <w:t xml:space="preserve">outline </w:t>
      </w:r>
      <w:r w:rsidR="001E0232">
        <w:t>Construction Traffic Management Plan</w:t>
      </w:r>
    </w:p>
    <w:p w:rsidR="00427640" w:rsidP="00D629AF" w:rsidRDefault="00F14465" w14:paraId="31DA0FDD" w14:textId="314753C4">
      <w:pPr>
        <w:pStyle w:val="DCSDetails"/>
      </w:pPr>
      <w:r>
        <w:t>Doc Ref</w:t>
      </w:r>
      <w:r w:rsidRPr="002318C2">
        <w:t>:</w:t>
      </w:r>
      <w:r w:rsidRPr="002318C2">
        <w:tab/>
      </w:r>
      <w:r>
        <w:t>v</w:t>
      </w:r>
      <w:r w:rsidR="002667F5">
        <w:t>3</w:t>
      </w:r>
    </w:p>
    <w:p w:rsidRPr="002318C2" w:rsidR="00F14465" w:rsidP="00F14465" w:rsidRDefault="00F14465" w14:paraId="35BC860D" w14:textId="5B4AA195">
      <w:pPr>
        <w:pStyle w:val="DCSDetails"/>
      </w:pPr>
      <w:r>
        <w:t>Date</w:t>
      </w:r>
      <w:r w:rsidRPr="002318C2">
        <w:t>:</w:t>
      </w:r>
      <w:r w:rsidRPr="002318C2">
        <w:tab/>
      </w:r>
      <w:r w:rsidR="002667F5">
        <w:t xml:space="preserve">April </w:t>
      </w:r>
      <w:r>
        <w:t>202</w:t>
      </w:r>
      <w:r w:rsidR="002667F5">
        <w:t>4</w:t>
      </w:r>
    </w:p>
    <w:p w:rsidRPr="002318C2" w:rsidR="00F14465" w:rsidP="00D629AF" w:rsidRDefault="00F14465" w14:paraId="7E58F504" w14:textId="77777777">
      <w:pPr>
        <w:pStyle w:val="DCSDetails"/>
      </w:pPr>
    </w:p>
    <w:p w:rsidRPr="002318C2" w:rsidR="007E4D6F" w:rsidP="00D629AF" w:rsidRDefault="007E4D6F" w14:paraId="1B70EF41" w14:textId="77777777">
      <w:pPr>
        <w:pStyle w:val="DCSDetails"/>
      </w:pPr>
    </w:p>
    <w:tbl>
      <w:tblPr>
        <w:tblW w:w="9214" w:type="dxa"/>
        <w:tblInd w:w="108" w:type="dxa"/>
        <w:tblBorders>
          <w:top w:val="single" w:color="808080" w:themeColor="background1" w:themeShade="80" w:sz="4" w:space="0"/>
          <w:left w:val="single" w:color="808080" w:themeColor="background1" w:themeShade="80" w:sz="4" w:space="0"/>
          <w:bottom w:val="single" w:color="808080" w:themeColor="background1" w:themeShade="80" w:sz="4" w:space="0"/>
          <w:right w:val="single" w:color="808080" w:themeColor="background1" w:themeShade="80" w:sz="4" w:space="0"/>
          <w:insideH w:val="single" w:color="808080" w:themeColor="background1" w:themeShade="80" w:sz="4" w:space="0"/>
          <w:insideV w:val="single" w:color="808080" w:themeColor="background1" w:themeShade="80" w:sz="4" w:space="0"/>
        </w:tblBorders>
        <w:tblLayout w:type="fixed"/>
        <w:tblLook w:val="01E0" w:firstRow="1" w:lastRow="1" w:firstColumn="1" w:lastColumn="1" w:noHBand="0" w:noVBand="0"/>
      </w:tblPr>
      <w:tblGrid>
        <w:gridCol w:w="2048"/>
        <w:gridCol w:w="1756"/>
        <w:gridCol w:w="2008"/>
        <w:gridCol w:w="1756"/>
        <w:gridCol w:w="1646"/>
      </w:tblGrid>
      <w:tr w:rsidRPr="002318C2" w:rsidR="004213C5" w:rsidTr="004213C5" w14:paraId="7BF2B366" w14:textId="77777777">
        <w:trPr>
          <w:trHeight w:val="567"/>
        </w:trPr>
        <w:tc>
          <w:tcPr>
            <w:tcW w:w="2048" w:type="dxa"/>
            <w:shd w:val="clear" w:color="auto" w:fill="auto"/>
            <w:vAlign w:val="center"/>
          </w:tcPr>
          <w:p w:rsidRPr="002318C2" w:rsidR="00427640" w:rsidP="00531717" w:rsidRDefault="00427640" w14:paraId="56975014" w14:textId="77777777">
            <w:pPr>
              <w:pStyle w:val="TableHeaders"/>
              <w:rPr>
                <w:color w:val="auto"/>
              </w:rPr>
            </w:pPr>
          </w:p>
        </w:tc>
        <w:tc>
          <w:tcPr>
            <w:tcW w:w="1756" w:type="dxa"/>
            <w:shd w:val="clear" w:color="auto" w:fill="auto"/>
            <w:vAlign w:val="center"/>
          </w:tcPr>
          <w:p w:rsidRPr="002318C2" w:rsidR="00427640" w:rsidP="00531717" w:rsidRDefault="00427640" w14:paraId="05E7E357" w14:textId="77777777">
            <w:pPr>
              <w:pStyle w:val="TableHeaders"/>
              <w:rPr>
                <w:color w:val="auto"/>
              </w:rPr>
            </w:pPr>
            <w:r w:rsidRPr="002318C2">
              <w:rPr>
                <w:color w:val="auto"/>
              </w:rPr>
              <w:t>Name</w:t>
            </w:r>
          </w:p>
        </w:tc>
        <w:tc>
          <w:tcPr>
            <w:tcW w:w="2008" w:type="dxa"/>
            <w:shd w:val="clear" w:color="auto" w:fill="auto"/>
            <w:vAlign w:val="center"/>
          </w:tcPr>
          <w:p w:rsidRPr="002318C2" w:rsidR="00427640" w:rsidP="00531717" w:rsidRDefault="00427640" w14:paraId="2C092C71" w14:textId="77777777">
            <w:pPr>
              <w:pStyle w:val="TableHeaders"/>
              <w:rPr>
                <w:color w:val="auto"/>
              </w:rPr>
            </w:pPr>
            <w:r w:rsidRPr="002318C2">
              <w:rPr>
                <w:color w:val="auto"/>
              </w:rPr>
              <w:t>Position</w:t>
            </w:r>
          </w:p>
        </w:tc>
        <w:tc>
          <w:tcPr>
            <w:tcW w:w="1756" w:type="dxa"/>
            <w:shd w:val="clear" w:color="auto" w:fill="auto"/>
            <w:vAlign w:val="center"/>
          </w:tcPr>
          <w:p w:rsidRPr="002318C2" w:rsidR="00427640" w:rsidP="00531717" w:rsidRDefault="00427640" w14:paraId="76FAA87D" w14:textId="77777777">
            <w:pPr>
              <w:pStyle w:val="TableHeaders"/>
              <w:rPr>
                <w:color w:val="auto"/>
              </w:rPr>
            </w:pPr>
            <w:r w:rsidRPr="002318C2">
              <w:rPr>
                <w:color w:val="auto"/>
              </w:rPr>
              <w:t>Signature</w:t>
            </w:r>
          </w:p>
        </w:tc>
        <w:tc>
          <w:tcPr>
            <w:tcW w:w="1646" w:type="dxa"/>
            <w:shd w:val="clear" w:color="auto" w:fill="auto"/>
            <w:vAlign w:val="center"/>
          </w:tcPr>
          <w:p w:rsidRPr="002318C2" w:rsidR="00427640" w:rsidP="00531717" w:rsidRDefault="00427640" w14:paraId="091EC185" w14:textId="77777777">
            <w:pPr>
              <w:pStyle w:val="TableHeaders"/>
              <w:rPr>
                <w:color w:val="auto"/>
              </w:rPr>
            </w:pPr>
            <w:r w:rsidRPr="002318C2">
              <w:rPr>
                <w:color w:val="auto"/>
              </w:rPr>
              <w:t>Date</w:t>
            </w:r>
          </w:p>
        </w:tc>
      </w:tr>
      <w:tr w:rsidRPr="002318C2" w:rsidR="00427640" w:rsidTr="004213C5" w14:paraId="5DF33154" w14:textId="77777777">
        <w:trPr>
          <w:trHeight w:val="567"/>
        </w:trPr>
        <w:tc>
          <w:tcPr>
            <w:tcW w:w="2048" w:type="dxa"/>
            <w:shd w:val="clear" w:color="auto" w:fill="auto"/>
            <w:vAlign w:val="center"/>
          </w:tcPr>
          <w:p w:rsidRPr="002318C2" w:rsidR="00427640" w:rsidP="00531717" w:rsidRDefault="00427640" w14:paraId="28D95714" w14:textId="77777777">
            <w:pPr>
              <w:pStyle w:val="TableHeaders"/>
              <w:rPr>
                <w:color w:val="auto"/>
              </w:rPr>
            </w:pPr>
            <w:r w:rsidRPr="002318C2">
              <w:rPr>
                <w:color w:val="auto"/>
              </w:rPr>
              <w:t>Prepared by:</w:t>
            </w:r>
          </w:p>
        </w:tc>
        <w:tc>
          <w:tcPr>
            <w:tcW w:w="1756" w:type="dxa"/>
            <w:shd w:val="clear" w:color="auto" w:fill="auto"/>
            <w:vAlign w:val="center"/>
          </w:tcPr>
          <w:p w:rsidRPr="002318C2" w:rsidR="00427640" w:rsidP="00531717" w:rsidRDefault="001E0232" w14:paraId="34EE5A08" w14:textId="63ED5298">
            <w:pPr>
              <w:pStyle w:val="TableText"/>
            </w:pPr>
            <w:r>
              <w:t>Sophie Ripley</w:t>
            </w:r>
          </w:p>
        </w:tc>
        <w:tc>
          <w:tcPr>
            <w:tcW w:w="2008" w:type="dxa"/>
            <w:shd w:val="clear" w:color="auto" w:fill="auto"/>
            <w:vAlign w:val="center"/>
          </w:tcPr>
          <w:p w:rsidRPr="002318C2" w:rsidR="00427640" w:rsidP="00531717" w:rsidRDefault="001E0232" w14:paraId="3700AE7D" w14:textId="28534735">
            <w:pPr>
              <w:pStyle w:val="TableText"/>
            </w:pPr>
            <w:r>
              <w:t>Graduate Transport Planner</w:t>
            </w:r>
          </w:p>
        </w:tc>
        <w:tc>
          <w:tcPr>
            <w:tcW w:w="1756" w:type="dxa"/>
            <w:shd w:val="clear" w:color="auto" w:fill="auto"/>
            <w:vAlign w:val="center"/>
          </w:tcPr>
          <w:p w:rsidRPr="002318C2" w:rsidR="00427640" w:rsidP="00531717" w:rsidRDefault="005B6EE8" w14:paraId="3032B320" w14:textId="256FAB78">
            <w:pPr>
              <w:pStyle w:val="TableText"/>
            </w:pPr>
            <w:r>
              <w:t>SR</w:t>
            </w:r>
          </w:p>
        </w:tc>
        <w:tc>
          <w:tcPr>
            <w:tcW w:w="1646" w:type="dxa"/>
            <w:shd w:val="clear" w:color="auto" w:fill="auto"/>
            <w:vAlign w:val="center"/>
          </w:tcPr>
          <w:p w:rsidRPr="002318C2" w:rsidR="00427640" w:rsidP="00531717" w:rsidRDefault="002667F5" w14:paraId="240E9191" w14:textId="1C24D50D">
            <w:pPr>
              <w:pStyle w:val="TableText"/>
            </w:pPr>
            <w:r>
              <w:t>April</w:t>
            </w:r>
            <w:r w:rsidR="00F14465">
              <w:t xml:space="preserve"> </w:t>
            </w:r>
            <w:r w:rsidR="001E0232">
              <w:t>202</w:t>
            </w:r>
            <w:r>
              <w:t>4</w:t>
            </w:r>
          </w:p>
        </w:tc>
      </w:tr>
      <w:tr w:rsidRPr="002318C2" w:rsidR="00427640" w:rsidTr="004213C5" w14:paraId="5DE18CEC" w14:textId="77777777">
        <w:trPr>
          <w:trHeight w:val="567"/>
        </w:trPr>
        <w:tc>
          <w:tcPr>
            <w:tcW w:w="2048" w:type="dxa"/>
            <w:shd w:val="clear" w:color="auto" w:fill="auto"/>
            <w:vAlign w:val="center"/>
          </w:tcPr>
          <w:p w:rsidRPr="002318C2" w:rsidR="00427640" w:rsidP="00531717" w:rsidRDefault="00427640" w14:paraId="55B8528F" w14:textId="77777777">
            <w:pPr>
              <w:pStyle w:val="TableHeaders"/>
              <w:rPr>
                <w:color w:val="auto"/>
              </w:rPr>
            </w:pPr>
            <w:r w:rsidRPr="002318C2">
              <w:rPr>
                <w:color w:val="auto"/>
              </w:rPr>
              <w:t>Reviewed by:</w:t>
            </w:r>
          </w:p>
        </w:tc>
        <w:tc>
          <w:tcPr>
            <w:tcW w:w="1756" w:type="dxa"/>
            <w:shd w:val="clear" w:color="auto" w:fill="auto"/>
            <w:vAlign w:val="center"/>
          </w:tcPr>
          <w:p w:rsidRPr="002318C2" w:rsidR="00427640" w:rsidP="00531717" w:rsidRDefault="001E0232" w14:paraId="1B441922" w14:textId="14FDCA66">
            <w:pPr>
              <w:pStyle w:val="TableText"/>
            </w:pPr>
            <w:r>
              <w:t>Tim Hapgood</w:t>
            </w:r>
          </w:p>
        </w:tc>
        <w:tc>
          <w:tcPr>
            <w:tcW w:w="2008" w:type="dxa"/>
            <w:shd w:val="clear" w:color="auto" w:fill="auto"/>
            <w:vAlign w:val="center"/>
          </w:tcPr>
          <w:p w:rsidRPr="002318C2" w:rsidR="00427640" w:rsidP="00531717" w:rsidRDefault="000B6698" w14:paraId="1E84F762" w14:textId="06E46B7D">
            <w:pPr>
              <w:pStyle w:val="TableText"/>
            </w:pPr>
            <w:r>
              <w:t>Associate</w:t>
            </w:r>
          </w:p>
        </w:tc>
        <w:tc>
          <w:tcPr>
            <w:tcW w:w="1756" w:type="dxa"/>
            <w:shd w:val="clear" w:color="auto" w:fill="auto"/>
            <w:vAlign w:val="center"/>
          </w:tcPr>
          <w:p w:rsidRPr="002318C2" w:rsidR="00427640" w:rsidP="00531717" w:rsidRDefault="005B6EE8" w14:paraId="6E132FC2" w14:textId="72234BC8">
            <w:pPr>
              <w:pStyle w:val="TableText"/>
            </w:pPr>
            <w:r>
              <w:t>TH</w:t>
            </w:r>
          </w:p>
        </w:tc>
        <w:tc>
          <w:tcPr>
            <w:tcW w:w="1646" w:type="dxa"/>
            <w:shd w:val="clear" w:color="auto" w:fill="auto"/>
            <w:vAlign w:val="center"/>
          </w:tcPr>
          <w:p w:rsidRPr="002318C2" w:rsidR="00427640" w:rsidP="00531717" w:rsidRDefault="002667F5" w14:paraId="711C186A" w14:textId="15242D5F">
            <w:pPr>
              <w:pStyle w:val="TableText"/>
            </w:pPr>
            <w:r>
              <w:t>April</w:t>
            </w:r>
            <w:r w:rsidR="00F14465">
              <w:t xml:space="preserve"> 202</w:t>
            </w:r>
            <w:r>
              <w:t>4</w:t>
            </w:r>
          </w:p>
        </w:tc>
      </w:tr>
      <w:tr w:rsidRPr="002318C2" w:rsidR="00427640" w:rsidTr="004213C5" w14:paraId="5E992A81" w14:textId="77777777">
        <w:trPr>
          <w:trHeight w:val="567"/>
        </w:trPr>
        <w:tc>
          <w:tcPr>
            <w:tcW w:w="2048" w:type="dxa"/>
            <w:shd w:val="clear" w:color="auto" w:fill="auto"/>
            <w:vAlign w:val="center"/>
          </w:tcPr>
          <w:p w:rsidRPr="002318C2" w:rsidR="00427640" w:rsidP="00531717" w:rsidRDefault="00427640" w14:paraId="30E821A9" w14:textId="77777777">
            <w:pPr>
              <w:pStyle w:val="TableHeaders"/>
              <w:rPr>
                <w:color w:val="auto"/>
              </w:rPr>
            </w:pPr>
            <w:r w:rsidRPr="002318C2">
              <w:rPr>
                <w:color w:val="auto"/>
              </w:rPr>
              <w:t>Approved by:</w:t>
            </w:r>
          </w:p>
        </w:tc>
        <w:tc>
          <w:tcPr>
            <w:tcW w:w="1756" w:type="dxa"/>
            <w:shd w:val="clear" w:color="auto" w:fill="auto"/>
            <w:vAlign w:val="center"/>
          </w:tcPr>
          <w:p w:rsidRPr="002318C2" w:rsidR="00427640" w:rsidP="00531717" w:rsidRDefault="007D77E8" w14:paraId="546027C3" w14:textId="11D0AC9D">
            <w:pPr>
              <w:pStyle w:val="TableText"/>
            </w:pPr>
            <w:r>
              <w:t>Adrian Neve</w:t>
            </w:r>
          </w:p>
        </w:tc>
        <w:tc>
          <w:tcPr>
            <w:tcW w:w="2008" w:type="dxa"/>
            <w:shd w:val="clear" w:color="auto" w:fill="auto"/>
            <w:vAlign w:val="center"/>
          </w:tcPr>
          <w:p w:rsidRPr="002318C2" w:rsidR="00427640" w:rsidP="00531717" w:rsidRDefault="007D77E8" w14:paraId="07E235BD" w14:textId="4798A0DF">
            <w:pPr>
              <w:pStyle w:val="TableText"/>
            </w:pPr>
            <w:r>
              <w:t>Director</w:t>
            </w:r>
          </w:p>
        </w:tc>
        <w:tc>
          <w:tcPr>
            <w:tcW w:w="1756" w:type="dxa"/>
            <w:shd w:val="clear" w:color="auto" w:fill="auto"/>
            <w:vAlign w:val="center"/>
          </w:tcPr>
          <w:p w:rsidRPr="002318C2" w:rsidR="00427640" w:rsidP="00531717" w:rsidRDefault="005B6EE8" w14:paraId="0C345B98" w14:textId="785ECABE">
            <w:pPr>
              <w:pStyle w:val="TableText"/>
            </w:pPr>
            <w:r>
              <w:t>AN</w:t>
            </w:r>
          </w:p>
        </w:tc>
        <w:tc>
          <w:tcPr>
            <w:tcW w:w="1646" w:type="dxa"/>
            <w:shd w:val="clear" w:color="auto" w:fill="auto"/>
            <w:vAlign w:val="center"/>
          </w:tcPr>
          <w:p w:rsidRPr="002318C2" w:rsidR="00427640" w:rsidP="00531717" w:rsidRDefault="002667F5" w14:paraId="4FAA9815" w14:textId="5954B424">
            <w:pPr>
              <w:pStyle w:val="TableText"/>
            </w:pPr>
            <w:r>
              <w:t>April</w:t>
            </w:r>
            <w:r w:rsidR="00F14465">
              <w:t xml:space="preserve"> 202</w:t>
            </w:r>
            <w:r>
              <w:t>4</w:t>
            </w:r>
          </w:p>
        </w:tc>
      </w:tr>
      <w:tr w:rsidRPr="002318C2" w:rsidR="00427640" w:rsidTr="00900F31" w14:paraId="6F072301" w14:textId="77777777">
        <w:trPr>
          <w:trHeight w:val="567"/>
        </w:trPr>
        <w:tc>
          <w:tcPr>
            <w:tcW w:w="9214" w:type="dxa"/>
            <w:gridSpan w:val="5"/>
            <w:shd w:val="clear" w:color="auto" w:fill="auto"/>
            <w:vAlign w:val="center"/>
          </w:tcPr>
          <w:p w:rsidRPr="002318C2" w:rsidR="00427640" w:rsidP="00351D6E" w:rsidRDefault="00427640" w14:paraId="35007EA4" w14:textId="77777777">
            <w:pPr>
              <w:pStyle w:val="DCSTable"/>
            </w:pPr>
            <w:r w:rsidRPr="002318C2">
              <w:rPr>
                <w:color w:val="auto"/>
              </w:rPr>
              <w:t xml:space="preserve">For and on behalf of </w:t>
            </w:r>
            <w:r w:rsidRPr="002318C2" w:rsidR="009C635D">
              <w:rPr>
                <w:color w:val="auto"/>
              </w:rPr>
              <w:t>Stantec UK Limited</w:t>
            </w:r>
          </w:p>
        </w:tc>
      </w:tr>
    </w:tbl>
    <w:p w:rsidRPr="002318C2" w:rsidR="00427640" w:rsidP="00427640" w:rsidRDefault="00427640" w14:paraId="7FD6DDDD" w14:textId="77777777">
      <w:pPr>
        <w:pStyle w:val="NonTOCHeading"/>
      </w:pPr>
    </w:p>
    <w:tbl>
      <w:tblPr>
        <w:tblW w:w="9180" w:type="dxa"/>
        <w:tblInd w:w="108" w:type="dxa"/>
        <w:tblBorders>
          <w:top w:val="single" w:color="808080" w:themeColor="background1" w:themeShade="80" w:sz="4" w:space="0"/>
          <w:left w:val="single" w:color="808080" w:themeColor="background1" w:themeShade="80" w:sz="4" w:space="0"/>
          <w:bottom w:val="single" w:color="808080" w:themeColor="background1" w:themeShade="80" w:sz="4" w:space="0"/>
          <w:right w:val="single" w:color="808080" w:themeColor="background1" w:themeShade="80" w:sz="4" w:space="0"/>
          <w:insideH w:val="single" w:color="808080" w:themeColor="background1" w:themeShade="80" w:sz="4" w:space="0"/>
          <w:insideV w:val="single" w:color="808080" w:themeColor="background1" w:themeShade="80" w:sz="4" w:space="0"/>
        </w:tblBorders>
        <w:tblLook w:val="01E0" w:firstRow="1" w:lastRow="1" w:firstColumn="1" w:lastColumn="1" w:noHBand="0" w:noVBand="0"/>
      </w:tblPr>
      <w:tblGrid>
        <w:gridCol w:w="1190"/>
        <w:gridCol w:w="1190"/>
        <w:gridCol w:w="3230"/>
        <w:gridCol w:w="1190"/>
        <w:gridCol w:w="1190"/>
        <w:gridCol w:w="1190"/>
      </w:tblGrid>
      <w:tr w:rsidRPr="002318C2" w:rsidR="004213C5" w:rsidTr="004213C5" w14:paraId="1CCAA76D" w14:textId="77777777">
        <w:trPr>
          <w:trHeight w:val="567"/>
        </w:trPr>
        <w:tc>
          <w:tcPr>
            <w:tcW w:w="1190" w:type="dxa"/>
            <w:shd w:val="clear" w:color="auto" w:fill="auto"/>
            <w:vAlign w:val="center"/>
          </w:tcPr>
          <w:p w:rsidRPr="002318C2" w:rsidR="00427640" w:rsidP="00531717" w:rsidRDefault="00427640" w14:paraId="710A54E7" w14:textId="77777777">
            <w:pPr>
              <w:pStyle w:val="TableHeaders"/>
              <w:rPr>
                <w:color w:val="auto"/>
              </w:rPr>
            </w:pPr>
            <w:r w:rsidRPr="002318C2">
              <w:rPr>
                <w:color w:val="auto"/>
              </w:rPr>
              <w:t>Revision</w:t>
            </w:r>
          </w:p>
        </w:tc>
        <w:tc>
          <w:tcPr>
            <w:tcW w:w="1190" w:type="dxa"/>
            <w:shd w:val="clear" w:color="auto" w:fill="auto"/>
            <w:vAlign w:val="center"/>
          </w:tcPr>
          <w:p w:rsidRPr="002318C2" w:rsidR="00427640" w:rsidP="00531717" w:rsidRDefault="00427640" w14:paraId="3468183B" w14:textId="77777777">
            <w:pPr>
              <w:pStyle w:val="TableHeaders"/>
              <w:rPr>
                <w:color w:val="auto"/>
              </w:rPr>
            </w:pPr>
            <w:r w:rsidRPr="002318C2">
              <w:rPr>
                <w:color w:val="auto"/>
              </w:rPr>
              <w:t>Date</w:t>
            </w:r>
          </w:p>
        </w:tc>
        <w:tc>
          <w:tcPr>
            <w:tcW w:w="3230" w:type="dxa"/>
            <w:shd w:val="clear" w:color="auto" w:fill="auto"/>
            <w:vAlign w:val="center"/>
          </w:tcPr>
          <w:p w:rsidRPr="002318C2" w:rsidR="00427640" w:rsidP="00531717" w:rsidRDefault="00427640" w14:paraId="18766215" w14:textId="77777777">
            <w:pPr>
              <w:pStyle w:val="TableHeaders"/>
              <w:rPr>
                <w:color w:val="auto"/>
              </w:rPr>
            </w:pPr>
            <w:r w:rsidRPr="002318C2">
              <w:rPr>
                <w:color w:val="auto"/>
              </w:rPr>
              <w:t>Description</w:t>
            </w:r>
          </w:p>
        </w:tc>
        <w:tc>
          <w:tcPr>
            <w:tcW w:w="1190" w:type="dxa"/>
            <w:shd w:val="clear" w:color="auto" w:fill="auto"/>
            <w:vAlign w:val="center"/>
          </w:tcPr>
          <w:p w:rsidRPr="002318C2" w:rsidR="00427640" w:rsidP="00531717" w:rsidRDefault="00427640" w14:paraId="109D8085" w14:textId="77777777">
            <w:pPr>
              <w:pStyle w:val="TableHeaders"/>
              <w:rPr>
                <w:color w:val="auto"/>
              </w:rPr>
            </w:pPr>
            <w:r w:rsidRPr="002318C2">
              <w:rPr>
                <w:color w:val="auto"/>
              </w:rPr>
              <w:t>Prepared</w:t>
            </w:r>
          </w:p>
        </w:tc>
        <w:tc>
          <w:tcPr>
            <w:tcW w:w="1190" w:type="dxa"/>
            <w:shd w:val="clear" w:color="auto" w:fill="auto"/>
            <w:vAlign w:val="center"/>
          </w:tcPr>
          <w:p w:rsidRPr="002318C2" w:rsidR="00427640" w:rsidP="00531717" w:rsidRDefault="00427640" w14:paraId="05582D56" w14:textId="77777777">
            <w:pPr>
              <w:pStyle w:val="TableHeaders"/>
              <w:rPr>
                <w:color w:val="auto"/>
              </w:rPr>
            </w:pPr>
            <w:r w:rsidRPr="002318C2">
              <w:rPr>
                <w:color w:val="auto"/>
              </w:rPr>
              <w:t>Reviewed</w:t>
            </w:r>
          </w:p>
        </w:tc>
        <w:tc>
          <w:tcPr>
            <w:tcW w:w="1190" w:type="dxa"/>
            <w:shd w:val="clear" w:color="auto" w:fill="auto"/>
            <w:vAlign w:val="center"/>
          </w:tcPr>
          <w:p w:rsidRPr="002318C2" w:rsidR="00427640" w:rsidP="00531717" w:rsidRDefault="00427640" w14:paraId="22CFE681" w14:textId="77777777">
            <w:pPr>
              <w:pStyle w:val="TableHeaders"/>
              <w:rPr>
                <w:color w:val="auto"/>
              </w:rPr>
            </w:pPr>
            <w:r w:rsidRPr="002318C2">
              <w:rPr>
                <w:color w:val="auto"/>
              </w:rPr>
              <w:t>Approved</w:t>
            </w:r>
          </w:p>
        </w:tc>
      </w:tr>
      <w:tr w:rsidRPr="002318C2" w:rsidR="00427640" w:rsidTr="00900F31" w14:paraId="46030F6D" w14:textId="77777777">
        <w:trPr>
          <w:trHeight w:val="567"/>
        </w:trPr>
        <w:tc>
          <w:tcPr>
            <w:tcW w:w="1190" w:type="dxa"/>
            <w:shd w:val="clear" w:color="auto" w:fill="auto"/>
            <w:vAlign w:val="center"/>
          </w:tcPr>
          <w:p w:rsidRPr="002318C2" w:rsidR="00427640" w:rsidP="00531717" w:rsidRDefault="00BD3A77" w14:paraId="7848630A" w14:textId="6B1B4707">
            <w:pPr>
              <w:pStyle w:val="TableText"/>
            </w:pPr>
            <w:r>
              <w:t>v</w:t>
            </w:r>
            <w:r w:rsidR="002667F5">
              <w:t>3</w:t>
            </w:r>
          </w:p>
        </w:tc>
        <w:tc>
          <w:tcPr>
            <w:tcW w:w="1190" w:type="dxa"/>
            <w:shd w:val="clear" w:color="auto" w:fill="auto"/>
            <w:vAlign w:val="center"/>
          </w:tcPr>
          <w:p w:rsidRPr="002318C2" w:rsidR="00427640" w:rsidP="00531717" w:rsidRDefault="002667F5" w14:paraId="0C0C818E" w14:textId="7022CD00">
            <w:pPr>
              <w:pStyle w:val="TableText"/>
            </w:pPr>
            <w:r>
              <w:t>22/04/2024</w:t>
            </w:r>
          </w:p>
        </w:tc>
        <w:tc>
          <w:tcPr>
            <w:tcW w:w="3230" w:type="dxa"/>
            <w:shd w:val="clear" w:color="auto" w:fill="auto"/>
            <w:vAlign w:val="center"/>
          </w:tcPr>
          <w:p w:rsidRPr="002318C2" w:rsidR="00427640" w:rsidP="00531717" w:rsidRDefault="002667F5" w14:paraId="56D2CF12" w14:textId="55020FF2">
            <w:pPr>
              <w:pStyle w:val="TableText"/>
            </w:pPr>
            <w:r>
              <w:t>Update of final layout</w:t>
            </w:r>
          </w:p>
        </w:tc>
        <w:tc>
          <w:tcPr>
            <w:tcW w:w="1190" w:type="dxa"/>
            <w:shd w:val="clear" w:color="auto" w:fill="auto"/>
            <w:vAlign w:val="center"/>
          </w:tcPr>
          <w:p w:rsidRPr="002318C2" w:rsidR="00427640" w:rsidP="00531717" w:rsidRDefault="002667F5" w14:paraId="705EBF00" w14:textId="3E3908AB">
            <w:pPr>
              <w:pStyle w:val="TableText"/>
            </w:pPr>
            <w:r>
              <w:t>SR</w:t>
            </w:r>
          </w:p>
        </w:tc>
        <w:tc>
          <w:tcPr>
            <w:tcW w:w="1190" w:type="dxa"/>
            <w:shd w:val="clear" w:color="auto" w:fill="auto"/>
            <w:vAlign w:val="center"/>
          </w:tcPr>
          <w:p w:rsidRPr="002318C2" w:rsidR="00427640" w:rsidP="00531717" w:rsidRDefault="00BD3A77" w14:paraId="7DD25E8E" w14:textId="398E2FF6">
            <w:pPr>
              <w:pStyle w:val="TableText"/>
            </w:pPr>
            <w:r>
              <w:t>TH</w:t>
            </w:r>
          </w:p>
        </w:tc>
        <w:tc>
          <w:tcPr>
            <w:tcW w:w="1190" w:type="dxa"/>
            <w:shd w:val="clear" w:color="auto" w:fill="auto"/>
            <w:vAlign w:val="center"/>
          </w:tcPr>
          <w:p w:rsidRPr="002318C2" w:rsidR="00427640" w:rsidP="00531717" w:rsidRDefault="00BD3A77" w14:paraId="0A825BA9" w14:textId="1493683C">
            <w:pPr>
              <w:pStyle w:val="TableText"/>
            </w:pPr>
            <w:r>
              <w:t>AN</w:t>
            </w:r>
          </w:p>
        </w:tc>
      </w:tr>
      <w:tr w:rsidRPr="002318C2" w:rsidR="00BD3A77" w:rsidTr="00900F31" w14:paraId="526EA3BE" w14:textId="77777777">
        <w:trPr>
          <w:trHeight w:val="567"/>
        </w:trPr>
        <w:tc>
          <w:tcPr>
            <w:tcW w:w="1190" w:type="dxa"/>
            <w:shd w:val="clear" w:color="auto" w:fill="auto"/>
            <w:vAlign w:val="center"/>
          </w:tcPr>
          <w:p w:rsidR="00BD3A77" w:rsidP="00531717" w:rsidRDefault="00BD3A77" w14:paraId="6E357051" w14:textId="77777777">
            <w:pPr>
              <w:pStyle w:val="TableText"/>
            </w:pPr>
          </w:p>
        </w:tc>
        <w:tc>
          <w:tcPr>
            <w:tcW w:w="1190" w:type="dxa"/>
            <w:shd w:val="clear" w:color="auto" w:fill="auto"/>
            <w:vAlign w:val="center"/>
          </w:tcPr>
          <w:p w:rsidR="00BD3A77" w:rsidP="00531717" w:rsidRDefault="00BD3A77" w14:paraId="1322BDC1" w14:textId="77777777">
            <w:pPr>
              <w:pStyle w:val="TableText"/>
            </w:pPr>
          </w:p>
        </w:tc>
        <w:tc>
          <w:tcPr>
            <w:tcW w:w="3230" w:type="dxa"/>
            <w:shd w:val="clear" w:color="auto" w:fill="auto"/>
            <w:vAlign w:val="center"/>
          </w:tcPr>
          <w:p w:rsidR="00BD3A77" w:rsidP="00531717" w:rsidRDefault="00BD3A77" w14:paraId="36D63F00" w14:textId="77777777">
            <w:pPr>
              <w:pStyle w:val="TableText"/>
            </w:pPr>
          </w:p>
        </w:tc>
        <w:tc>
          <w:tcPr>
            <w:tcW w:w="1190" w:type="dxa"/>
            <w:shd w:val="clear" w:color="auto" w:fill="auto"/>
            <w:vAlign w:val="center"/>
          </w:tcPr>
          <w:p w:rsidR="00BD3A77" w:rsidP="00531717" w:rsidRDefault="00BD3A77" w14:paraId="543BAB15" w14:textId="77777777">
            <w:pPr>
              <w:pStyle w:val="TableText"/>
            </w:pPr>
          </w:p>
        </w:tc>
        <w:tc>
          <w:tcPr>
            <w:tcW w:w="1190" w:type="dxa"/>
            <w:shd w:val="clear" w:color="auto" w:fill="auto"/>
            <w:vAlign w:val="center"/>
          </w:tcPr>
          <w:p w:rsidR="00BD3A77" w:rsidP="00531717" w:rsidRDefault="00BD3A77" w14:paraId="101F146E" w14:textId="77777777">
            <w:pPr>
              <w:pStyle w:val="TableText"/>
            </w:pPr>
          </w:p>
        </w:tc>
        <w:tc>
          <w:tcPr>
            <w:tcW w:w="1190" w:type="dxa"/>
            <w:shd w:val="clear" w:color="auto" w:fill="auto"/>
            <w:vAlign w:val="center"/>
          </w:tcPr>
          <w:p w:rsidR="00BD3A77" w:rsidP="00531717" w:rsidRDefault="00BD3A77" w14:paraId="135F8499" w14:textId="77777777">
            <w:pPr>
              <w:pStyle w:val="TableText"/>
            </w:pPr>
          </w:p>
        </w:tc>
      </w:tr>
    </w:tbl>
    <w:p w:rsidRPr="002318C2" w:rsidR="00427640" w:rsidP="00427640" w:rsidRDefault="00427640" w14:paraId="7E73A8CD" w14:textId="77777777">
      <w:pPr>
        <w:pStyle w:val="BodyText"/>
      </w:pPr>
    </w:p>
    <w:p w:rsidRPr="002318C2" w:rsidR="004F39B7" w:rsidP="00F25833" w:rsidRDefault="004F39B7" w14:paraId="361FC95E" w14:textId="77777777">
      <w:r w:rsidRPr="002318C2">
        <w:rPr>
          <w:rFonts w:cs="Arial"/>
        </w:rPr>
        <w:t xml:space="preserve">This report has been prepared by </w:t>
      </w:r>
      <w:r w:rsidRPr="002318C2" w:rsidR="009C635D">
        <w:rPr>
          <w:rFonts w:cs="Arial"/>
        </w:rPr>
        <w:t>Stantec UK Limited</w:t>
      </w:r>
      <w:r w:rsidRPr="002318C2">
        <w:rPr>
          <w:rFonts w:cs="Arial"/>
        </w:rPr>
        <w:t xml:space="preserve"> (‘</w:t>
      </w:r>
      <w:r w:rsidRPr="002318C2" w:rsidR="009C635D">
        <w:rPr>
          <w:rFonts w:cs="Arial"/>
        </w:rPr>
        <w:t>Stantec</w:t>
      </w:r>
      <w:r w:rsidRPr="002318C2">
        <w:rPr>
          <w:rFonts w:cs="Arial"/>
        </w:rPr>
        <w:t xml:space="preserve">’) on behalf of its client to whom this report is addressed (‘Client’) in connection with the project described in this report and </w:t>
      </w:r>
      <w:proofErr w:type="gramStart"/>
      <w:r w:rsidRPr="002318C2">
        <w:rPr>
          <w:rFonts w:cs="Arial"/>
        </w:rPr>
        <w:t>takes into account</w:t>
      </w:r>
      <w:proofErr w:type="gramEnd"/>
      <w:r w:rsidRPr="002318C2">
        <w:rPr>
          <w:rFonts w:cs="Arial"/>
        </w:rPr>
        <w:t xml:space="preserve"> the Client's particular instructions and requirements. This report was prepared in accordance with the professional services appointment under which </w:t>
      </w:r>
      <w:r w:rsidRPr="002318C2" w:rsidR="009C635D">
        <w:rPr>
          <w:rFonts w:cs="Arial"/>
        </w:rPr>
        <w:t>Stantec</w:t>
      </w:r>
      <w:r w:rsidRPr="002318C2">
        <w:rPr>
          <w:rFonts w:cs="Arial"/>
        </w:rPr>
        <w:t xml:space="preserve"> was appointed by its Client. This report is not intended for and should not be relied on by any third party (i.e. parties other than the Client). </w:t>
      </w:r>
      <w:r w:rsidRPr="002318C2" w:rsidR="009C635D">
        <w:rPr>
          <w:rFonts w:cs="Arial"/>
        </w:rPr>
        <w:t>Stantec</w:t>
      </w:r>
      <w:r w:rsidRPr="002318C2">
        <w:rPr>
          <w:rFonts w:cs="Arial"/>
        </w:rPr>
        <w:t xml:space="preserve"> accepts no duty or responsibility (including in negligence) to any party other than the Client and disclaims all liability of any nature whatsoever to any such party in respect of this report.</w:t>
      </w:r>
    </w:p>
    <w:p w:rsidRPr="002318C2" w:rsidR="00427640" w:rsidP="00427640" w:rsidRDefault="00427640" w14:paraId="7C7CEF97" w14:textId="77777777">
      <w:pPr>
        <w:pStyle w:val="BodyText"/>
      </w:pPr>
    </w:p>
    <w:p w:rsidRPr="002318C2" w:rsidR="00427640" w:rsidP="00427640" w:rsidRDefault="00427640" w14:paraId="600068E4" w14:textId="77777777">
      <w:pPr>
        <w:sectPr w:rsidRPr="002318C2" w:rsidR="00427640" w:rsidSect="007E4D6F">
          <w:headerReference w:type="default" r:id="rId14"/>
          <w:footerReference w:type="default" r:id="rId15"/>
          <w:pgSz w:w="11907" w:h="16840" w:orient="portrait" w:code="9"/>
          <w:pgMar w:top="2268" w:right="1417" w:bottom="1418" w:left="1418" w:header="794" w:footer="567" w:gutter="0"/>
          <w:pgNumType w:fmt="lowerRoman"/>
          <w:cols w:space="708"/>
          <w:docGrid w:linePitch="360"/>
        </w:sectPr>
      </w:pPr>
    </w:p>
    <w:p w:rsidRPr="002318C2" w:rsidR="00D05D33" w:rsidP="00D05D33" w:rsidRDefault="00D05D33" w14:paraId="0AC4E88B" w14:textId="77777777">
      <w:pPr>
        <w:pStyle w:val="TOCHeading"/>
        <w:rPr>
          <w:color w:val="ED7000"/>
          <w:lang w:val="en-GB"/>
        </w:rPr>
      </w:pPr>
      <w:r w:rsidRPr="002318C2">
        <w:rPr>
          <w:color w:val="ED7000"/>
          <w:lang w:val="en-GB"/>
        </w:rPr>
        <w:lastRenderedPageBreak/>
        <w:t>Contents</w:t>
      </w:r>
    </w:p>
    <w:p w:rsidR="00EA1747" w:rsidRDefault="004213C5" w14:paraId="286904F1" w14:textId="334069E2">
      <w:pPr>
        <w:pStyle w:val="TOC1"/>
        <w:rPr>
          <w:rFonts w:asciiTheme="minorHAnsi" w:hAnsiTheme="minorHAnsi" w:eastAsiaTheme="minorEastAsia" w:cstheme="minorBidi"/>
          <w:b w:val="0"/>
          <w:noProof/>
          <w:color w:val="auto"/>
          <w:kern w:val="2"/>
          <w:sz w:val="22"/>
          <w:lang w:eastAsia="en-GB"/>
          <w14:ligatures w14:val="standardContextual"/>
        </w:rPr>
      </w:pPr>
      <w:r w:rsidRPr="002318C2">
        <w:fldChar w:fldCharType="begin"/>
      </w:r>
      <w:r w:rsidRPr="002318C2">
        <w:instrText xml:space="preserve"> TOC \h \z \u \t "Heading 1,1,Heading 2,2,Heading 3,3" </w:instrText>
      </w:r>
      <w:r w:rsidRPr="002318C2">
        <w:fldChar w:fldCharType="separate"/>
      </w:r>
      <w:hyperlink w:history="1" w:anchor="_Toc155779018">
        <w:r w:rsidRPr="00C45DDD" w:rsidR="00EA1747">
          <w:rPr>
            <w:rStyle w:val="Hyperlink"/>
            <w:rFonts w:ascii="Arial Bold" w:hAnsi="Arial Bold"/>
            <w:noProof/>
          </w:rPr>
          <w:t>1</w:t>
        </w:r>
        <w:r w:rsidR="00EA1747">
          <w:rPr>
            <w:rFonts w:asciiTheme="minorHAnsi" w:hAnsiTheme="minorHAnsi" w:eastAsiaTheme="minorEastAsia" w:cstheme="minorBidi"/>
            <w:b w:val="0"/>
            <w:noProof/>
            <w:color w:val="auto"/>
            <w:kern w:val="2"/>
            <w:sz w:val="22"/>
            <w:lang w:eastAsia="en-GB"/>
            <w14:ligatures w14:val="standardContextual"/>
          </w:rPr>
          <w:tab/>
        </w:r>
        <w:r w:rsidRPr="00C45DDD" w:rsidR="00EA1747">
          <w:rPr>
            <w:rStyle w:val="Hyperlink"/>
            <w:noProof/>
          </w:rPr>
          <w:t>Introduction</w:t>
        </w:r>
        <w:r w:rsidR="00EA1747">
          <w:rPr>
            <w:noProof/>
            <w:webHidden/>
          </w:rPr>
          <w:tab/>
        </w:r>
        <w:r w:rsidR="00EA1747">
          <w:rPr>
            <w:noProof/>
            <w:webHidden/>
          </w:rPr>
          <w:fldChar w:fldCharType="begin"/>
        </w:r>
        <w:r w:rsidR="00EA1747">
          <w:rPr>
            <w:noProof/>
            <w:webHidden/>
          </w:rPr>
          <w:instrText xml:space="preserve"> PAGEREF _Toc155779018 \h </w:instrText>
        </w:r>
        <w:r w:rsidR="00EA1747">
          <w:rPr>
            <w:noProof/>
            <w:webHidden/>
          </w:rPr>
        </w:r>
        <w:r w:rsidR="00EA1747">
          <w:rPr>
            <w:noProof/>
            <w:webHidden/>
          </w:rPr>
          <w:fldChar w:fldCharType="separate"/>
        </w:r>
        <w:r w:rsidR="00EA1747">
          <w:rPr>
            <w:noProof/>
            <w:webHidden/>
          </w:rPr>
          <w:t>1</w:t>
        </w:r>
        <w:r w:rsidR="00EA1747">
          <w:rPr>
            <w:noProof/>
            <w:webHidden/>
          </w:rPr>
          <w:fldChar w:fldCharType="end"/>
        </w:r>
      </w:hyperlink>
    </w:p>
    <w:p w:rsidR="00EA1747" w:rsidRDefault="00BD3A77" w14:paraId="5FEF68C4" w14:textId="5F6B22E1">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19">
        <w:r w:rsidRPr="00C45DDD" w:rsidR="00EA1747">
          <w:rPr>
            <w:rStyle w:val="Hyperlink"/>
            <w:noProof/>
          </w:rPr>
          <w:t>1.2</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CTMP Objectives</w:t>
        </w:r>
        <w:r w:rsidR="00EA1747">
          <w:rPr>
            <w:noProof/>
            <w:webHidden/>
          </w:rPr>
          <w:tab/>
        </w:r>
        <w:r w:rsidR="00EA1747">
          <w:rPr>
            <w:noProof/>
            <w:webHidden/>
          </w:rPr>
          <w:fldChar w:fldCharType="begin"/>
        </w:r>
        <w:r w:rsidR="00EA1747">
          <w:rPr>
            <w:noProof/>
            <w:webHidden/>
          </w:rPr>
          <w:instrText xml:space="preserve"> PAGEREF _Toc155779019 \h </w:instrText>
        </w:r>
        <w:r w:rsidR="00EA1747">
          <w:rPr>
            <w:noProof/>
            <w:webHidden/>
          </w:rPr>
        </w:r>
        <w:r w:rsidR="00EA1747">
          <w:rPr>
            <w:noProof/>
            <w:webHidden/>
          </w:rPr>
          <w:fldChar w:fldCharType="separate"/>
        </w:r>
        <w:r w:rsidR="00EA1747">
          <w:rPr>
            <w:noProof/>
            <w:webHidden/>
          </w:rPr>
          <w:t>1</w:t>
        </w:r>
        <w:r w:rsidR="00EA1747">
          <w:rPr>
            <w:noProof/>
            <w:webHidden/>
          </w:rPr>
          <w:fldChar w:fldCharType="end"/>
        </w:r>
      </w:hyperlink>
    </w:p>
    <w:p w:rsidR="00EA1747" w:rsidRDefault="00BD3A77" w14:paraId="7E931186" w14:textId="0DAABA08">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20">
        <w:r w:rsidRPr="00C45DDD" w:rsidR="00EA1747">
          <w:rPr>
            <w:rStyle w:val="Hyperlink"/>
            <w:noProof/>
          </w:rPr>
          <w:t>1.3</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Site Context and Development Proposal</w:t>
        </w:r>
        <w:r w:rsidR="00EA1747">
          <w:rPr>
            <w:noProof/>
            <w:webHidden/>
          </w:rPr>
          <w:tab/>
        </w:r>
        <w:r w:rsidR="00EA1747">
          <w:rPr>
            <w:noProof/>
            <w:webHidden/>
          </w:rPr>
          <w:fldChar w:fldCharType="begin"/>
        </w:r>
        <w:r w:rsidR="00EA1747">
          <w:rPr>
            <w:noProof/>
            <w:webHidden/>
          </w:rPr>
          <w:instrText xml:space="preserve"> PAGEREF _Toc155779020 \h </w:instrText>
        </w:r>
        <w:r w:rsidR="00EA1747">
          <w:rPr>
            <w:noProof/>
            <w:webHidden/>
          </w:rPr>
        </w:r>
        <w:r w:rsidR="00EA1747">
          <w:rPr>
            <w:noProof/>
            <w:webHidden/>
          </w:rPr>
          <w:fldChar w:fldCharType="separate"/>
        </w:r>
        <w:r w:rsidR="00EA1747">
          <w:rPr>
            <w:noProof/>
            <w:webHidden/>
          </w:rPr>
          <w:t>1</w:t>
        </w:r>
        <w:r w:rsidR="00EA1747">
          <w:rPr>
            <w:noProof/>
            <w:webHidden/>
          </w:rPr>
          <w:fldChar w:fldCharType="end"/>
        </w:r>
      </w:hyperlink>
    </w:p>
    <w:p w:rsidR="00EA1747" w:rsidRDefault="00BD3A77" w14:paraId="6B143837" w14:textId="3312B076">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21">
        <w:r w:rsidRPr="00C45DDD" w:rsidR="00EA1747">
          <w:rPr>
            <w:rStyle w:val="Hyperlink"/>
            <w:noProof/>
          </w:rPr>
          <w:t>1.4</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outline CTMP Structure</w:t>
        </w:r>
        <w:r w:rsidR="00EA1747">
          <w:rPr>
            <w:noProof/>
            <w:webHidden/>
          </w:rPr>
          <w:tab/>
        </w:r>
        <w:r w:rsidR="00EA1747">
          <w:rPr>
            <w:noProof/>
            <w:webHidden/>
          </w:rPr>
          <w:fldChar w:fldCharType="begin"/>
        </w:r>
        <w:r w:rsidR="00EA1747">
          <w:rPr>
            <w:noProof/>
            <w:webHidden/>
          </w:rPr>
          <w:instrText xml:space="preserve"> PAGEREF _Toc155779021 \h </w:instrText>
        </w:r>
        <w:r w:rsidR="00EA1747">
          <w:rPr>
            <w:noProof/>
            <w:webHidden/>
          </w:rPr>
        </w:r>
        <w:r w:rsidR="00EA1747">
          <w:rPr>
            <w:noProof/>
            <w:webHidden/>
          </w:rPr>
          <w:fldChar w:fldCharType="separate"/>
        </w:r>
        <w:r w:rsidR="00EA1747">
          <w:rPr>
            <w:noProof/>
            <w:webHidden/>
          </w:rPr>
          <w:t>2</w:t>
        </w:r>
        <w:r w:rsidR="00EA1747">
          <w:rPr>
            <w:noProof/>
            <w:webHidden/>
          </w:rPr>
          <w:fldChar w:fldCharType="end"/>
        </w:r>
      </w:hyperlink>
    </w:p>
    <w:p w:rsidR="00EA1747" w:rsidRDefault="00BD3A77" w14:paraId="01BD7D9C" w14:textId="21652E26">
      <w:pPr>
        <w:pStyle w:val="TOC1"/>
        <w:rPr>
          <w:rFonts w:asciiTheme="minorHAnsi" w:hAnsiTheme="minorHAnsi" w:eastAsiaTheme="minorEastAsia" w:cstheme="minorBidi"/>
          <w:b w:val="0"/>
          <w:noProof/>
          <w:color w:val="auto"/>
          <w:kern w:val="2"/>
          <w:sz w:val="22"/>
          <w:lang w:eastAsia="en-GB"/>
          <w14:ligatures w14:val="standardContextual"/>
        </w:rPr>
      </w:pPr>
      <w:hyperlink w:history="1" w:anchor="_Toc155779022">
        <w:r w:rsidRPr="00C45DDD" w:rsidR="00EA1747">
          <w:rPr>
            <w:rStyle w:val="Hyperlink"/>
            <w:rFonts w:ascii="Arial Bold" w:hAnsi="Arial Bold"/>
            <w:noProof/>
          </w:rPr>
          <w:t>2</w:t>
        </w:r>
        <w:r w:rsidR="00EA1747">
          <w:rPr>
            <w:rFonts w:asciiTheme="minorHAnsi" w:hAnsiTheme="minorHAnsi" w:eastAsiaTheme="minorEastAsia" w:cstheme="minorBidi"/>
            <w:b w:val="0"/>
            <w:noProof/>
            <w:color w:val="auto"/>
            <w:kern w:val="2"/>
            <w:sz w:val="22"/>
            <w:lang w:eastAsia="en-GB"/>
            <w14:ligatures w14:val="standardContextual"/>
          </w:rPr>
          <w:tab/>
        </w:r>
        <w:r w:rsidRPr="00C45DDD" w:rsidR="00EA1747">
          <w:rPr>
            <w:rStyle w:val="Hyperlink"/>
            <w:noProof/>
          </w:rPr>
          <w:t>Context, Considerations and Challenges</w:t>
        </w:r>
        <w:r w:rsidR="00EA1747">
          <w:rPr>
            <w:noProof/>
            <w:webHidden/>
          </w:rPr>
          <w:tab/>
        </w:r>
        <w:r w:rsidR="00EA1747">
          <w:rPr>
            <w:noProof/>
            <w:webHidden/>
          </w:rPr>
          <w:fldChar w:fldCharType="begin"/>
        </w:r>
        <w:r w:rsidR="00EA1747">
          <w:rPr>
            <w:noProof/>
            <w:webHidden/>
          </w:rPr>
          <w:instrText xml:space="preserve"> PAGEREF _Toc155779022 \h </w:instrText>
        </w:r>
        <w:r w:rsidR="00EA1747">
          <w:rPr>
            <w:noProof/>
            <w:webHidden/>
          </w:rPr>
        </w:r>
        <w:r w:rsidR="00EA1747">
          <w:rPr>
            <w:noProof/>
            <w:webHidden/>
          </w:rPr>
          <w:fldChar w:fldCharType="separate"/>
        </w:r>
        <w:r w:rsidR="00EA1747">
          <w:rPr>
            <w:noProof/>
            <w:webHidden/>
          </w:rPr>
          <w:t>3</w:t>
        </w:r>
        <w:r w:rsidR="00EA1747">
          <w:rPr>
            <w:noProof/>
            <w:webHidden/>
          </w:rPr>
          <w:fldChar w:fldCharType="end"/>
        </w:r>
      </w:hyperlink>
    </w:p>
    <w:p w:rsidR="00EA1747" w:rsidRDefault="00BD3A77" w14:paraId="5D88853D" w14:textId="54D22626">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23">
        <w:r w:rsidRPr="00C45DDD" w:rsidR="00EA1747">
          <w:rPr>
            <w:rStyle w:val="Hyperlink"/>
            <w:noProof/>
          </w:rPr>
          <w:t>2.1</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Introduction</w:t>
        </w:r>
        <w:r w:rsidR="00EA1747">
          <w:rPr>
            <w:noProof/>
            <w:webHidden/>
          </w:rPr>
          <w:tab/>
        </w:r>
        <w:r w:rsidR="00EA1747">
          <w:rPr>
            <w:noProof/>
            <w:webHidden/>
          </w:rPr>
          <w:fldChar w:fldCharType="begin"/>
        </w:r>
        <w:r w:rsidR="00EA1747">
          <w:rPr>
            <w:noProof/>
            <w:webHidden/>
          </w:rPr>
          <w:instrText xml:space="preserve"> PAGEREF _Toc155779023 \h </w:instrText>
        </w:r>
        <w:r w:rsidR="00EA1747">
          <w:rPr>
            <w:noProof/>
            <w:webHidden/>
          </w:rPr>
        </w:r>
        <w:r w:rsidR="00EA1747">
          <w:rPr>
            <w:noProof/>
            <w:webHidden/>
          </w:rPr>
          <w:fldChar w:fldCharType="separate"/>
        </w:r>
        <w:r w:rsidR="00EA1747">
          <w:rPr>
            <w:noProof/>
            <w:webHidden/>
          </w:rPr>
          <w:t>3</w:t>
        </w:r>
        <w:r w:rsidR="00EA1747">
          <w:rPr>
            <w:noProof/>
            <w:webHidden/>
          </w:rPr>
          <w:fldChar w:fldCharType="end"/>
        </w:r>
      </w:hyperlink>
    </w:p>
    <w:p w:rsidR="00EA1747" w:rsidRDefault="00BD3A77" w14:paraId="596C5E83" w14:textId="5ACD300F">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24">
        <w:r w:rsidRPr="00C45DDD" w:rsidR="00EA1747">
          <w:rPr>
            <w:rStyle w:val="Hyperlink"/>
            <w:noProof/>
          </w:rPr>
          <w:t>2.2</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Policy Context</w:t>
        </w:r>
        <w:r w:rsidR="00EA1747">
          <w:rPr>
            <w:noProof/>
            <w:webHidden/>
          </w:rPr>
          <w:tab/>
        </w:r>
        <w:r w:rsidR="00EA1747">
          <w:rPr>
            <w:noProof/>
            <w:webHidden/>
          </w:rPr>
          <w:fldChar w:fldCharType="begin"/>
        </w:r>
        <w:r w:rsidR="00EA1747">
          <w:rPr>
            <w:noProof/>
            <w:webHidden/>
          </w:rPr>
          <w:instrText xml:space="preserve"> PAGEREF _Toc155779024 \h </w:instrText>
        </w:r>
        <w:r w:rsidR="00EA1747">
          <w:rPr>
            <w:noProof/>
            <w:webHidden/>
          </w:rPr>
        </w:r>
        <w:r w:rsidR="00EA1747">
          <w:rPr>
            <w:noProof/>
            <w:webHidden/>
          </w:rPr>
          <w:fldChar w:fldCharType="separate"/>
        </w:r>
        <w:r w:rsidR="00EA1747">
          <w:rPr>
            <w:noProof/>
            <w:webHidden/>
          </w:rPr>
          <w:t>3</w:t>
        </w:r>
        <w:r w:rsidR="00EA1747">
          <w:rPr>
            <w:noProof/>
            <w:webHidden/>
          </w:rPr>
          <w:fldChar w:fldCharType="end"/>
        </w:r>
      </w:hyperlink>
    </w:p>
    <w:p w:rsidR="00EA1747" w:rsidRDefault="00BD3A77" w14:paraId="2D72A0E8" w14:textId="56DD7B10">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25">
        <w:r w:rsidRPr="00C45DDD" w:rsidR="00EA1747">
          <w:rPr>
            <w:rStyle w:val="Hyperlink"/>
            <w:noProof/>
          </w:rPr>
          <w:t>2.3</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Location Context</w:t>
        </w:r>
        <w:r w:rsidR="00EA1747">
          <w:rPr>
            <w:noProof/>
            <w:webHidden/>
          </w:rPr>
          <w:tab/>
        </w:r>
        <w:r w:rsidR="00EA1747">
          <w:rPr>
            <w:noProof/>
            <w:webHidden/>
          </w:rPr>
          <w:fldChar w:fldCharType="begin"/>
        </w:r>
        <w:r w:rsidR="00EA1747">
          <w:rPr>
            <w:noProof/>
            <w:webHidden/>
          </w:rPr>
          <w:instrText xml:space="preserve"> PAGEREF _Toc155779025 \h </w:instrText>
        </w:r>
        <w:r w:rsidR="00EA1747">
          <w:rPr>
            <w:noProof/>
            <w:webHidden/>
          </w:rPr>
        </w:r>
        <w:r w:rsidR="00EA1747">
          <w:rPr>
            <w:noProof/>
            <w:webHidden/>
          </w:rPr>
          <w:fldChar w:fldCharType="separate"/>
        </w:r>
        <w:r w:rsidR="00EA1747">
          <w:rPr>
            <w:noProof/>
            <w:webHidden/>
          </w:rPr>
          <w:t>6</w:t>
        </w:r>
        <w:r w:rsidR="00EA1747">
          <w:rPr>
            <w:noProof/>
            <w:webHidden/>
          </w:rPr>
          <w:fldChar w:fldCharType="end"/>
        </w:r>
      </w:hyperlink>
    </w:p>
    <w:p w:rsidR="00EA1747" w:rsidRDefault="00BD3A77" w14:paraId="2193AB8A" w14:textId="207B115A">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26">
        <w:r w:rsidRPr="00C45DDD" w:rsidR="00EA1747">
          <w:rPr>
            <w:rStyle w:val="Hyperlink"/>
            <w:noProof/>
          </w:rPr>
          <w:t>2.4</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Local Access Context</w:t>
        </w:r>
        <w:r w:rsidR="00EA1747">
          <w:rPr>
            <w:noProof/>
            <w:webHidden/>
          </w:rPr>
          <w:tab/>
        </w:r>
        <w:r w:rsidR="00EA1747">
          <w:rPr>
            <w:noProof/>
            <w:webHidden/>
          </w:rPr>
          <w:fldChar w:fldCharType="begin"/>
        </w:r>
        <w:r w:rsidR="00EA1747">
          <w:rPr>
            <w:noProof/>
            <w:webHidden/>
          </w:rPr>
          <w:instrText xml:space="preserve"> PAGEREF _Toc155779026 \h </w:instrText>
        </w:r>
        <w:r w:rsidR="00EA1747">
          <w:rPr>
            <w:noProof/>
            <w:webHidden/>
          </w:rPr>
        </w:r>
        <w:r w:rsidR="00EA1747">
          <w:rPr>
            <w:noProof/>
            <w:webHidden/>
          </w:rPr>
          <w:fldChar w:fldCharType="separate"/>
        </w:r>
        <w:r w:rsidR="00EA1747">
          <w:rPr>
            <w:noProof/>
            <w:webHidden/>
          </w:rPr>
          <w:t>7</w:t>
        </w:r>
        <w:r w:rsidR="00EA1747">
          <w:rPr>
            <w:noProof/>
            <w:webHidden/>
          </w:rPr>
          <w:fldChar w:fldCharType="end"/>
        </w:r>
      </w:hyperlink>
    </w:p>
    <w:p w:rsidR="00EA1747" w:rsidRDefault="00BD3A77" w14:paraId="39289D02" w14:textId="5084BD1C">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27">
        <w:r w:rsidRPr="00C45DDD" w:rsidR="00EA1747">
          <w:rPr>
            <w:rStyle w:val="Hyperlink"/>
            <w:noProof/>
          </w:rPr>
          <w:t>2.5</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Considerations and Challenges</w:t>
        </w:r>
        <w:r w:rsidR="00EA1747">
          <w:rPr>
            <w:noProof/>
            <w:webHidden/>
          </w:rPr>
          <w:tab/>
        </w:r>
        <w:r w:rsidR="00EA1747">
          <w:rPr>
            <w:noProof/>
            <w:webHidden/>
          </w:rPr>
          <w:fldChar w:fldCharType="begin"/>
        </w:r>
        <w:r w:rsidR="00EA1747">
          <w:rPr>
            <w:noProof/>
            <w:webHidden/>
          </w:rPr>
          <w:instrText xml:space="preserve"> PAGEREF _Toc155779027 \h </w:instrText>
        </w:r>
        <w:r w:rsidR="00EA1747">
          <w:rPr>
            <w:noProof/>
            <w:webHidden/>
          </w:rPr>
        </w:r>
        <w:r w:rsidR="00EA1747">
          <w:rPr>
            <w:noProof/>
            <w:webHidden/>
          </w:rPr>
          <w:fldChar w:fldCharType="separate"/>
        </w:r>
        <w:r w:rsidR="00EA1747">
          <w:rPr>
            <w:noProof/>
            <w:webHidden/>
          </w:rPr>
          <w:t>9</w:t>
        </w:r>
        <w:r w:rsidR="00EA1747">
          <w:rPr>
            <w:noProof/>
            <w:webHidden/>
          </w:rPr>
          <w:fldChar w:fldCharType="end"/>
        </w:r>
      </w:hyperlink>
    </w:p>
    <w:p w:rsidR="00EA1747" w:rsidRDefault="00BD3A77" w14:paraId="661C2154" w14:textId="24DF658C">
      <w:pPr>
        <w:pStyle w:val="TOC1"/>
        <w:rPr>
          <w:rFonts w:asciiTheme="minorHAnsi" w:hAnsiTheme="minorHAnsi" w:eastAsiaTheme="minorEastAsia" w:cstheme="minorBidi"/>
          <w:b w:val="0"/>
          <w:noProof/>
          <w:color w:val="auto"/>
          <w:kern w:val="2"/>
          <w:sz w:val="22"/>
          <w:lang w:eastAsia="en-GB"/>
          <w14:ligatures w14:val="standardContextual"/>
        </w:rPr>
      </w:pPr>
      <w:hyperlink w:history="1" w:anchor="_Toc155779028">
        <w:r w:rsidRPr="00C45DDD" w:rsidR="00EA1747">
          <w:rPr>
            <w:rStyle w:val="Hyperlink"/>
            <w:rFonts w:ascii="Arial Bold" w:hAnsi="Arial Bold"/>
            <w:noProof/>
          </w:rPr>
          <w:t>3</w:t>
        </w:r>
        <w:r w:rsidR="00EA1747">
          <w:rPr>
            <w:rFonts w:asciiTheme="minorHAnsi" w:hAnsiTheme="minorHAnsi" w:eastAsiaTheme="minorEastAsia" w:cstheme="minorBidi"/>
            <w:b w:val="0"/>
            <w:noProof/>
            <w:color w:val="auto"/>
            <w:kern w:val="2"/>
            <w:sz w:val="22"/>
            <w:lang w:eastAsia="en-GB"/>
            <w14:ligatures w14:val="standardContextual"/>
          </w:rPr>
          <w:tab/>
        </w:r>
        <w:r w:rsidRPr="00C45DDD" w:rsidR="00EA1747">
          <w:rPr>
            <w:rStyle w:val="Hyperlink"/>
            <w:noProof/>
          </w:rPr>
          <w:t>Construction Programme and Methodology</w:t>
        </w:r>
        <w:r w:rsidR="00EA1747">
          <w:rPr>
            <w:noProof/>
            <w:webHidden/>
          </w:rPr>
          <w:tab/>
        </w:r>
        <w:r w:rsidR="00EA1747">
          <w:rPr>
            <w:noProof/>
            <w:webHidden/>
          </w:rPr>
          <w:fldChar w:fldCharType="begin"/>
        </w:r>
        <w:r w:rsidR="00EA1747">
          <w:rPr>
            <w:noProof/>
            <w:webHidden/>
          </w:rPr>
          <w:instrText xml:space="preserve"> PAGEREF _Toc155779028 \h </w:instrText>
        </w:r>
        <w:r w:rsidR="00EA1747">
          <w:rPr>
            <w:noProof/>
            <w:webHidden/>
          </w:rPr>
        </w:r>
        <w:r w:rsidR="00EA1747">
          <w:rPr>
            <w:noProof/>
            <w:webHidden/>
          </w:rPr>
          <w:fldChar w:fldCharType="separate"/>
        </w:r>
        <w:r w:rsidR="00EA1747">
          <w:rPr>
            <w:noProof/>
            <w:webHidden/>
          </w:rPr>
          <w:t>10</w:t>
        </w:r>
        <w:r w:rsidR="00EA1747">
          <w:rPr>
            <w:noProof/>
            <w:webHidden/>
          </w:rPr>
          <w:fldChar w:fldCharType="end"/>
        </w:r>
      </w:hyperlink>
    </w:p>
    <w:p w:rsidR="00EA1747" w:rsidRDefault="00BD3A77" w14:paraId="603777EB" w14:textId="7A4C53EA">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29">
        <w:r w:rsidRPr="00C45DDD" w:rsidR="00EA1747">
          <w:rPr>
            <w:rStyle w:val="Hyperlink"/>
            <w:noProof/>
          </w:rPr>
          <w:t>3.2</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Construction Programme</w:t>
        </w:r>
        <w:r w:rsidR="00EA1747">
          <w:rPr>
            <w:noProof/>
            <w:webHidden/>
          </w:rPr>
          <w:tab/>
        </w:r>
        <w:r w:rsidR="00EA1747">
          <w:rPr>
            <w:noProof/>
            <w:webHidden/>
          </w:rPr>
          <w:fldChar w:fldCharType="begin"/>
        </w:r>
        <w:r w:rsidR="00EA1747">
          <w:rPr>
            <w:noProof/>
            <w:webHidden/>
          </w:rPr>
          <w:instrText xml:space="preserve"> PAGEREF _Toc155779029 \h </w:instrText>
        </w:r>
        <w:r w:rsidR="00EA1747">
          <w:rPr>
            <w:noProof/>
            <w:webHidden/>
          </w:rPr>
        </w:r>
        <w:r w:rsidR="00EA1747">
          <w:rPr>
            <w:noProof/>
            <w:webHidden/>
          </w:rPr>
          <w:fldChar w:fldCharType="separate"/>
        </w:r>
        <w:r w:rsidR="00EA1747">
          <w:rPr>
            <w:noProof/>
            <w:webHidden/>
          </w:rPr>
          <w:t>10</w:t>
        </w:r>
        <w:r w:rsidR="00EA1747">
          <w:rPr>
            <w:noProof/>
            <w:webHidden/>
          </w:rPr>
          <w:fldChar w:fldCharType="end"/>
        </w:r>
      </w:hyperlink>
    </w:p>
    <w:p w:rsidR="00EA1747" w:rsidRDefault="00BD3A77" w14:paraId="4B005B7F" w14:textId="52DAB0AB">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30">
        <w:r w:rsidRPr="00C45DDD" w:rsidR="00EA1747">
          <w:rPr>
            <w:rStyle w:val="Hyperlink"/>
            <w:noProof/>
          </w:rPr>
          <w:t>3.3</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Construction Components and Method</w:t>
        </w:r>
        <w:r w:rsidR="00EA1747">
          <w:rPr>
            <w:noProof/>
            <w:webHidden/>
          </w:rPr>
          <w:tab/>
        </w:r>
        <w:r w:rsidR="00EA1747">
          <w:rPr>
            <w:noProof/>
            <w:webHidden/>
          </w:rPr>
          <w:fldChar w:fldCharType="begin"/>
        </w:r>
        <w:r w:rsidR="00EA1747">
          <w:rPr>
            <w:noProof/>
            <w:webHidden/>
          </w:rPr>
          <w:instrText xml:space="preserve"> PAGEREF _Toc155779030 \h </w:instrText>
        </w:r>
        <w:r w:rsidR="00EA1747">
          <w:rPr>
            <w:noProof/>
            <w:webHidden/>
          </w:rPr>
        </w:r>
        <w:r w:rsidR="00EA1747">
          <w:rPr>
            <w:noProof/>
            <w:webHidden/>
          </w:rPr>
          <w:fldChar w:fldCharType="separate"/>
        </w:r>
        <w:r w:rsidR="00EA1747">
          <w:rPr>
            <w:noProof/>
            <w:webHidden/>
          </w:rPr>
          <w:t>11</w:t>
        </w:r>
        <w:r w:rsidR="00EA1747">
          <w:rPr>
            <w:noProof/>
            <w:webHidden/>
          </w:rPr>
          <w:fldChar w:fldCharType="end"/>
        </w:r>
      </w:hyperlink>
    </w:p>
    <w:p w:rsidR="00EA1747" w:rsidRDefault="00BD3A77" w14:paraId="67C2EAE8" w14:textId="2FFF61A7">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31">
        <w:r w:rsidRPr="00C45DDD" w:rsidR="00EA1747">
          <w:rPr>
            <w:rStyle w:val="Hyperlink"/>
            <w:noProof/>
          </w:rPr>
          <w:t>3.4</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Plant and Equipment</w:t>
        </w:r>
        <w:r w:rsidR="00EA1747">
          <w:rPr>
            <w:noProof/>
            <w:webHidden/>
          </w:rPr>
          <w:tab/>
        </w:r>
        <w:r w:rsidR="00EA1747">
          <w:rPr>
            <w:noProof/>
            <w:webHidden/>
          </w:rPr>
          <w:fldChar w:fldCharType="begin"/>
        </w:r>
        <w:r w:rsidR="00EA1747">
          <w:rPr>
            <w:noProof/>
            <w:webHidden/>
          </w:rPr>
          <w:instrText xml:space="preserve"> PAGEREF _Toc155779031 \h </w:instrText>
        </w:r>
        <w:r w:rsidR="00EA1747">
          <w:rPr>
            <w:noProof/>
            <w:webHidden/>
          </w:rPr>
        </w:r>
        <w:r w:rsidR="00EA1747">
          <w:rPr>
            <w:noProof/>
            <w:webHidden/>
          </w:rPr>
          <w:fldChar w:fldCharType="separate"/>
        </w:r>
        <w:r w:rsidR="00EA1747">
          <w:rPr>
            <w:noProof/>
            <w:webHidden/>
          </w:rPr>
          <w:t>12</w:t>
        </w:r>
        <w:r w:rsidR="00EA1747">
          <w:rPr>
            <w:noProof/>
            <w:webHidden/>
          </w:rPr>
          <w:fldChar w:fldCharType="end"/>
        </w:r>
      </w:hyperlink>
    </w:p>
    <w:p w:rsidR="00EA1747" w:rsidRDefault="00BD3A77" w14:paraId="3BBAA2F8" w14:textId="3E5F2047">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32">
        <w:r w:rsidRPr="00C45DDD" w:rsidR="00EA1747">
          <w:rPr>
            <w:rStyle w:val="Hyperlink"/>
            <w:noProof/>
          </w:rPr>
          <w:t>3.5</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Working Hours</w:t>
        </w:r>
        <w:r w:rsidR="00EA1747">
          <w:rPr>
            <w:noProof/>
            <w:webHidden/>
          </w:rPr>
          <w:tab/>
        </w:r>
        <w:r w:rsidR="00EA1747">
          <w:rPr>
            <w:noProof/>
            <w:webHidden/>
          </w:rPr>
          <w:fldChar w:fldCharType="begin"/>
        </w:r>
        <w:r w:rsidR="00EA1747">
          <w:rPr>
            <w:noProof/>
            <w:webHidden/>
          </w:rPr>
          <w:instrText xml:space="preserve"> PAGEREF _Toc155779032 \h </w:instrText>
        </w:r>
        <w:r w:rsidR="00EA1747">
          <w:rPr>
            <w:noProof/>
            <w:webHidden/>
          </w:rPr>
        </w:r>
        <w:r w:rsidR="00EA1747">
          <w:rPr>
            <w:noProof/>
            <w:webHidden/>
          </w:rPr>
          <w:fldChar w:fldCharType="separate"/>
        </w:r>
        <w:r w:rsidR="00EA1747">
          <w:rPr>
            <w:noProof/>
            <w:webHidden/>
          </w:rPr>
          <w:t>12</w:t>
        </w:r>
        <w:r w:rsidR="00EA1747">
          <w:rPr>
            <w:noProof/>
            <w:webHidden/>
          </w:rPr>
          <w:fldChar w:fldCharType="end"/>
        </w:r>
      </w:hyperlink>
    </w:p>
    <w:p w:rsidR="00EA1747" w:rsidRDefault="00BD3A77" w14:paraId="020AD206" w14:textId="2A13EE8E">
      <w:pPr>
        <w:pStyle w:val="TOC1"/>
        <w:rPr>
          <w:rFonts w:asciiTheme="minorHAnsi" w:hAnsiTheme="minorHAnsi" w:eastAsiaTheme="minorEastAsia" w:cstheme="minorBidi"/>
          <w:b w:val="0"/>
          <w:noProof/>
          <w:color w:val="auto"/>
          <w:kern w:val="2"/>
          <w:sz w:val="22"/>
          <w:lang w:eastAsia="en-GB"/>
          <w14:ligatures w14:val="standardContextual"/>
        </w:rPr>
      </w:pPr>
      <w:hyperlink w:history="1" w:anchor="_Toc155779033">
        <w:r w:rsidRPr="00C45DDD" w:rsidR="00EA1747">
          <w:rPr>
            <w:rStyle w:val="Hyperlink"/>
            <w:rFonts w:ascii="Arial Bold" w:hAnsi="Arial Bold"/>
            <w:noProof/>
          </w:rPr>
          <w:t>4</w:t>
        </w:r>
        <w:r w:rsidR="00EA1747">
          <w:rPr>
            <w:rFonts w:asciiTheme="minorHAnsi" w:hAnsiTheme="minorHAnsi" w:eastAsiaTheme="minorEastAsia" w:cstheme="minorBidi"/>
            <w:b w:val="0"/>
            <w:noProof/>
            <w:color w:val="auto"/>
            <w:kern w:val="2"/>
            <w:sz w:val="22"/>
            <w:lang w:eastAsia="en-GB"/>
            <w14:ligatures w14:val="standardContextual"/>
          </w:rPr>
          <w:tab/>
        </w:r>
        <w:r w:rsidRPr="00C45DDD" w:rsidR="00EA1747">
          <w:rPr>
            <w:rStyle w:val="Hyperlink"/>
            <w:noProof/>
          </w:rPr>
          <w:t>Vehicle Routeing and Site Access</w:t>
        </w:r>
        <w:r w:rsidR="00EA1747">
          <w:rPr>
            <w:noProof/>
            <w:webHidden/>
          </w:rPr>
          <w:tab/>
        </w:r>
        <w:r w:rsidR="00EA1747">
          <w:rPr>
            <w:noProof/>
            <w:webHidden/>
          </w:rPr>
          <w:fldChar w:fldCharType="begin"/>
        </w:r>
        <w:r w:rsidR="00EA1747">
          <w:rPr>
            <w:noProof/>
            <w:webHidden/>
          </w:rPr>
          <w:instrText xml:space="preserve"> PAGEREF _Toc155779033 \h </w:instrText>
        </w:r>
        <w:r w:rsidR="00EA1747">
          <w:rPr>
            <w:noProof/>
            <w:webHidden/>
          </w:rPr>
        </w:r>
        <w:r w:rsidR="00EA1747">
          <w:rPr>
            <w:noProof/>
            <w:webHidden/>
          </w:rPr>
          <w:fldChar w:fldCharType="separate"/>
        </w:r>
        <w:r w:rsidR="00EA1747">
          <w:rPr>
            <w:noProof/>
            <w:webHidden/>
          </w:rPr>
          <w:t>13</w:t>
        </w:r>
        <w:r w:rsidR="00EA1747">
          <w:rPr>
            <w:noProof/>
            <w:webHidden/>
          </w:rPr>
          <w:fldChar w:fldCharType="end"/>
        </w:r>
      </w:hyperlink>
    </w:p>
    <w:p w:rsidR="00EA1747" w:rsidRDefault="00BD3A77" w14:paraId="7427E00E" w14:textId="3E66D720">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34">
        <w:r w:rsidRPr="00C45DDD" w:rsidR="00EA1747">
          <w:rPr>
            <w:rStyle w:val="Hyperlink"/>
            <w:noProof/>
          </w:rPr>
          <w:t>4.1</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Routeing of Worksite Construction Traffic</w:t>
        </w:r>
        <w:r w:rsidR="00EA1747">
          <w:rPr>
            <w:noProof/>
            <w:webHidden/>
          </w:rPr>
          <w:tab/>
        </w:r>
        <w:r w:rsidR="00EA1747">
          <w:rPr>
            <w:noProof/>
            <w:webHidden/>
          </w:rPr>
          <w:fldChar w:fldCharType="begin"/>
        </w:r>
        <w:r w:rsidR="00EA1747">
          <w:rPr>
            <w:noProof/>
            <w:webHidden/>
          </w:rPr>
          <w:instrText xml:space="preserve"> PAGEREF _Toc155779034 \h </w:instrText>
        </w:r>
        <w:r w:rsidR="00EA1747">
          <w:rPr>
            <w:noProof/>
            <w:webHidden/>
          </w:rPr>
        </w:r>
        <w:r w:rsidR="00EA1747">
          <w:rPr>
            <w:noProof/>
            <w:webHidden/>
          </w:rPr>
          <w:fldChar w:fldCharType="separate"/>
        </w:r>
        <w:r w:rsidR="00EA1747">
          <w:rPr>
            <w:noProof/>
            <w:webHidden/>
          </w:rPr>
          <w:t>13</w:t>
        </w:r>
        <w:r w:rsidR="00EA1747">
          <w:rPr>
            <w:noProof/>
            <w:webHidden/>
          </w:rPr>
          <w:fldChar w:fldCharType="end"/>
        </w:r>
      </w:hyperlink>
    </w:p>
    <w:p w:rsidR="00EA1747" w:rsidRDefault="00BD3A77" w14:paraId="38CB7BEA" w14:textId="07D102F1">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35">
        <w:r w:rsidRPr="00C45DDD" w:rsidR="00EA1747">
          <w:rPr>
            <w:rStyle w:val="Hyperlink"/>
            <w:noProof/>
          </w:rPr>
          <w:t>4.2</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Site Access Location</w:t>
        </w:r>
        <w:r w:rsidR="00EA1747">
          <w:rPr>
            <w:noProof/>
            <w:webHidden/>
          </w:rPr>
          <w:tab/>
        </w:r>
        <w:r w:rsidR="00EA1747">
          <w:rPr>
            <w:noProof/>
            <w:webHidden/>
          </w:rPr>
          <w:fldChar w:fldCharType="begin"/>
        </w:r>
        <w:r w:rsidR="00EA1747">
          <w:rPr>
            <w:noProof/>
            <w:webHidden/>
          </w:rPr>
          <w:instrText xml:space="preserve"> PAGEREF _Toc155779035 \h </w:instrText>
        </w:r>
        <w:r w:rsidR="00EA1747">
          <w:rPr>
            <w:noProof/>
            <w:webHidden/>
          </w:rPr>
        </w:r>
        <w:r w:rsidR="00EA1747">
          <w:rPr>
            <w:noProof/>
            <w:webHidden/>
          </w:rPr>
          <w:fldChar w:fldCharType="separate"/>
        </w:r>
        <w:r w:rsidR="00EA1747">
          <w:rPr>
            <w:noProof/>
            <w:webHidden/>
          </w:rPr>
          <w:t>14</w:t>
        </w:r>
        <w:r w:rsidR="00EA1747">
          <w:rPr>
            <w:noProof/>
            <w:webHidden/>
          </w:rPr>
          <w:fldChar w:fldCharType="end"/>
        </w:r>
      </w:hyperlink>
    </w:p>
    <w:p w:rsidR="00EA1747" w:rsidRDefault="00BD3A77" w14:paraId="715D901A" w14:textId="6CEE6F87">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36">
        <w:r w:rsidRPr="00C45DDD" w:rsidR="00EA1747">
          <w:rPr>
            <w:rStyle w:val="Hyperlink"/>
            <w:noProof/>
          </w:rPr>
          <w:t>4.3</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Temporary Road Signs</w:t>
        </w:r>
        <w:r w:rsidR="00EA1747">
          <w:rPr>
            <w:noProof/>
            <w:webHidden/>
          </w:rPr>
          <w:tab/>
        </w:r>
        <w:r w:rsidR="00EA1747">
          <w:rPr>
            <w:noProof/>
            <w:webHidden/>
          </w:rPr>
          <w:fldChar w:fldCharType="begin"/>
        </w:r>
        <w:r w:rsidR="00EA1747">
          <w:rPr>
            <w:noProof/>
            <w:webHidden/>
          </w:rPr>
          <w:instrText xml:space="preserve"> PAGEREF _Toc155779036 \h </w:instrText>
        </w:r>
        <w:r w:rsidR="00EA1747">
          <w:rPr>
            <w:noProof/>
            <w:webHidden/>
          </w:rPr>
        </w:r>
        <w:r w:rsidR="00EA1747">
          <w:rPr>
            <w:noProof/>
            <w:webHidden/>
          </w:rPr>
          <w:fldChar w:fldCharType="separate"/>
        </w:r>
        <w:r w:rsidR="00EA1747">
          <w:rPr>
            <w:noProof/>
            <w:webHidden/>
          </w:rPr>
          <w:t>15</w:t>
        </w:r>
        <w:r w:rsidR="00EA1747">
          <w:rPr>
            <w:noProof/>
            <w:webHidden/>
          </w:rPr>
          <w:fldChar w:fldCharType="end"/>
        </w:r>
      </w:hyperlink>
    </w:p>
    <w:p w:rsidR="00EA1747" w:rsidRDefault="00BD3A77" w14:paraId="2D6E3C51" w14:textId="4C47153E">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37">
        <w:r w:rsidRPr="00C45DDD" w:rsidR="00EA1747">
          <w:rPr>
            <w:rStyle w:val="Hyperlink"/>
            <w:noProof/>
          </w:rPr>
          <w:t>4.4</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Abnormal Indivisible Loads</w:t>
        </w:r>
        <w:r w:rsidR="00EA1747">
          <w:rPr>
            <w:noProof/>
            <w:webHidden/>
          </w:rPr>
          <w:tab/>
        </w:r>
        <w:r w:rsidR="00EA1747">
          <w:rPr>
            <w:noProof/>
            <w:webHidden/>
          </w:rPr>
          <w:fldChar w:fldCharType="begin"/>
        </w:r>
        <w:r w:rsidR="00EA1747">
          <w:rPr>
            <w:noProof/>
            <w:webHidden/>
          </w:rPr>
          <w:instrText xml:space="preserve"> PAGEREF _Toc155779037 \h </w:instrText>
        </w:r>
        <w:r w:rsidR="00EA1747">
          <w:rPr>
            <w:noProof/>
            <w:webHidden/>
          </w:rPr>
        </w:r>
        <w:r w:rsidR="00EA1747">
          <w:rPr>
            <w:noProof/>
            <w:webHidden/>
          </w:rPr>
          <w:fldChar w:fldCharType="separate"/>
        </w:r>
        <w:r w:rsidR="00EA1747">
          <w:rPr>
            <w:noProof/>
            <w:webHidden/>
          </w:rPr>
          <w:t>15</w:t>
        </w:r>
        <w:r w:rsidR="00EA1747">
          <w:rPr>
            <w:noProof/>
            <w:webHidden/>
          </w:rPr>
          <w:fldChar w:fldCharType="end"/>
        </w:r>
      </w:hyperlink>
    </w:p>
    <w:p w:rsidR="00EA1747" w:rsidRDefault="00BD3A77" w14:paraId="790CC777" w14:textId="3BE6D5BE">
      <w:pPr>
        <w:pStyle w:val="TOC1"/>
        <w:rPr>
          <w:rFonts w:asciiTheme="minorHAnsi" w:hAnsiTheme="minorHAnsi" w:eastAsiaTheme="minorEastAsia" w:cstheme="minorBidi"/>
          <w:b w:val="0"/>
          <w:noProof/>
          <w:color w:val="auto"/>
          <w:kern w:val="2"/>
          <w:sz w:val="22"/>
          <w:lang w:eastAsia="en-GB"/>
          <w14:ligatures w14:val="standardContextual"/>
        </w:rPr>
      </w:pPr>
      <w:hyperlink w:history="1" w:anchor="_Toc155779038">
        <w:r w:rsidRPr="00C45DDD" w:rsidR="00EA1747">
          <w:rPr>
            <w:rStyle w:val="Hyperlink"/>
            <w:rFonts w:ascii="Arial Bold" w:hAnsi="Arial Bold"/>
            <w:noProof/>
          </w:rPr>
          <w:t>5</w:t>
        </w:r>
        <w:r w:rsidR="00EA1747">
          <w:rPr>
            <w:rFonts w:asciiTheme="minorHAnsi" w:hAnsiTheme="minorHAnsi" w:eastAsiaTheme="minorEastAsia" w:cstheme="minorBidi"/>
            <w:b w:val="0"/>
            <w:noProof/>
            <w:color w:val="auto"/>
            <w:kern w:val="2"/>
            <w:sz w:val="22"/>
            <w:lang w:eastAsia="en-GB"/>
            <w14:ligatures w14:val="standardContextual"/>
          </w:rPr>
          <w:tab/>
        </w:r>
        <w:r w:rsidRPr="00C45DDD" w:rsidR="00EA1747">
          <w:rPr>
            <w:rStyle w:val="Hyperlink"/>
            <w:noProof/>
          </w:rPr>
          <w:t>Strategies to Reduce Impacts</w:t>
        </w:r>
        <w:r w:rsidR="00EA1747">
          <w:rPr>
            <w:noProof/>
            <w:webHidden/>
          </w:rPr>
          <w:tab/>
        </w:r>
        <w:r w:rsidR="00EA1747">
          <w:rPr>
            <w:noProof/>
            <w:webHidden/>
          </w:rPr>
          <w:fldChar w:fldCharType="begin"/>
        </w:r>
        <w:r w:rsidR="00EA1747">
          <w:rPr>
            <w:noProof/>
            <w:webHidden/>
          </w:rPr>
          <w:instrText xml:space="preserve"> PAGEREF _Toc155779038 \h </w:instrText>
        </w:r>
        <w:r w:rsidR="00EA1747">
          <w:rPr>
            <w:noProof/>
            <w:webHidden/>
          </w:rPr>
        </w:r>
        <w:r w:rsidR="00EA1747">
          <w:rPr>
            <w:noProof/>
            <w:webHidden/>
          </w:rPr>
          <w:fldChar w:fldCharType="separate"/>
        </w:r>
        <w:r w:rsidR="00EA1747">
          <w:rPr>
            <w:noProof/>
            <w:webHidden/>
          </w:rPr>
          <w:t>16</w:t>
        </w:r>
        <w:r w:rsidR="00EA1747">
          <w:rPr>
            <w:noProof/>
            <w:webHidden/>
          </w:rPr>
          <w:fldChar w:fldCharType="end"/>
        </w:r>
      </w:hyperlink>
    </w:p>
    <w:p w:rsidR="00EA1747" w:rsidRDefault="00BD3A77" w14:paraId="7A4D0A7A" w14:textId="17165A93">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39">
        <w:r w:rsidRPr="00C45DDD" w:rsidR="00EA1747">
          <w:rPr>
            <w:rStyle w:val="Hyperlink"/>
            <w:noProof/>
          </w:rPr>
          <w:t>5.1</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Planned Measures</w:t>
        </w:r>
        <w:r w:rsidR="00EA1747">
          <w:rPr>
            <w:noProof/>
            <w:webHidden/>
          </w:rPr>
          <w:tab/>
        </w:r>
        <w:r w:rsidR="00EA1747">
          <w:rPr>
            <w:noProof/>
            <w:webHidden/>
          </w:rPr>
          <w:fldChar w:fldCharType="begin"/>
        </w:r>
        <w:r w:rsidR="00EA1747">
          <w:rPr>
            <w:noProof/>
            <w:webHidden/>
          </w:rPr>
          <w:instrText xml:space="preserve"> PAGEREF _Toc155779039 \h </w:instrText>
        </w:r>
        <w:r w:rsidR="00EA1747">
          <w:rPr>
            <w:noProof/>
            <w:webHidden/>
          </w:rPr>
        </w:r>
        <w:r w:rsidR="00EA1747">
          <w:rPr>
            <w:noProof/>
            <w:webHidden/>
          </w:rPr>
          <w:fldChar w:fldCharType="separate"/>
        </w:r>
        <w:r w:rsidR="00EA1747">
          <w:rPr>
            <w:noProof/>
            <w:webHidden/>
          </w:rPr>
          <w:t>16</w:t>
        </w:r>
        <w:r w:rsidR="00EA1747">
          <w:rPr>
            <w:noProof/>
            <w:webHidden/>
          </w:rPr>
          <w:fldChar w:fldCharType="end"/>
        </w:r>
      </w:hyperlink>
    </w:p>
    <w:p w:rsidR="00EA1747" w:rsidRDefault="00BD3A77" w14:paraId="7897DA09" w14:textId="73655E59">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40">
        <w:r w:rsidRPr="00C45DDD" w:rsidR="00EA1747">
          <w:rPr>
            <w:rStyle w:val="Hyperlink"/>
            <w:noProof/>
          </w:rPr>
          <w:t>5.2</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Measures Influencing Construction Vehicles and Deliveries</w:t>
        </w:r>
        <w:r w:rsidR="00EA1747">
          <w:rPr>
            <w:noProof/>
            <w:webHidden/>
          </w:rPr>
          <w:tab/>
        </w:r>
        <w:r w:rsidR="00EA1747">
          <w:rPr>
            <w:noProof/>
            <w:webHidden/>
          </w:rPr>
          <w:fldChar w:fldCharType="begin"/>
        </w:r>
        <w:r w:rsidR="00EA1747">
          <w:rPr>
            <w:noProof/>
            <w:webHidden/>
          </w:rPr>
          <w:instrText xml:space="preserve"> PAGEREF _Toc155779040 \h </w:instrText>
        </w:r>
        <w:r w:rsidR="00EA1747">
          <w:rPr>
            <w:noProof/>
            <w:webHidden/>
          </w:rPr>
        </w:r>
        <w:r w:rsidR="00EA1747">
          <w:rPr>
            <w:noProof/>
            <w:webHidden/>
          </w:rPr>
          <w:fldChar w:fldCharType="separate"/>
        </w:r>
        <w:r w:rsidR="00EA1747">
          <w:rPr>
            <w:noProof/>
            <w:webHidden/>
          </w:rPr>
          <w:t>17</w:t>
        </w:r>
        <w:r w:rsidR="00EA1747">
          <w:rPr>
            <w:noProof/>
            <w:webHidden/>
          </w:rPr>
          <w:fldChar w:fldCharType="end"/>
        </w:r>
      </w:hyperlink>
    </w:p>
    <w:p w:rsidR="00EA1747" w:rsidRDefault="00BD3A77" w14:paraId="749484E0" w14:textId="2B1BAB76">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41">
        <w:r w:rsidRPr="00C45DDD" w:rsidR="00EA1747">
          <w:rPr>
            <w:rStyle w:val="Hyperlink"/>
            <w:noProof/>
          </w:rPr>
          <w:t>5.3</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Measures to Encourage Sustainable Freight</w:t>
        </w:r>
        <w:r w:rsidR="00EA1747">
          <w:rPr>
            <w:noProof/>
            <w:webHidden/>
          </w:rPr>
          <w:tab/>
        </w:r>
        <w:r w:rsidR="00EA1747">
          <w:rPr>
            <w:noProof/>
            <w:webHidden/>
          </w:rPr>
          <w:fldChar w:fldCharType="begin"/>
        </w:r>
        <w:r w:rsidR="00EA1747">
          <w:rPr>
            <w:noProof/>
            <w:webHidden/>
          </w:rPr>
          <w:instrText xml:space="preserve"> PAGEREF _Toc155779041 \h </w:instrText>
        </w:r>
        <w:r w:rsidR="00EA1747">
          <w:rPr>
            <w:noProof/>
            <w:webHidden/>
          </w:rPr>
        </w:r>
        <w:r w:rsidR="00EA1747">
          <w:rPr>
            <w:noProof/>
            <w:webHidden/>
          </w:rPr>
          <w:fldChar w:fldCharType="separate"/>
        </w:r>
        <w:r w:rsidR="00EA1747">
          <w:rPr>
            <w:noProof/>
            <w:webHidden/>
          </w:rPr>
          <w:t>18</w:t>
        </w:r>
        <w:r w:rsidR="00EA1747">
          <w:rPr>
            <w:noProof/>
            <w:webHidden/>
          </w:rPr>
          <w:fldChar w:fldCharType="end"/>
        </w:r>
      </w:hyperlink>
    </w:p>
    <w:p w:rsidR="00EA1747" w:rsidRDefault="00BD3A77" w14:paraId="00BA7E17" w14:textId="5F64C3C9">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42">
        <w:r w:rsidRPr="00C45DDD" w:rsidR="00EA1747">
          <w:rPr>
            <w:rStyle w:val="Hyperlink"/>
            <w:noProof/>
          </w:rPr>
          <w:t>5.4</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Material Procurement Measures</w:t>
        </w:r>
        <w:r w:rsidR="00EA1747">
          <w:rPr>
            <w:noProof/>
            <w:webHidden/>
          </w:rPr>
          <w:tab/>
        </w:r>
        <w:r w:rsidR="00EA1747">
          <w:rPr>
            <w:noProof/>
            <w:webHidden/>
          </w:rPr>
          <w:fldChar w:fldCharType="begin"/>
        </w:r>
        <w:r w:rsidR="00EA1747">
          <w:rPr>
            <w:noProof/>
            <w:webHidden/>
          </w:rPr>
          <w:instrText xml:space="preserve"> PAGEREF _Toc155779042 \h </w:instrText>
        </w:r>
        <w:r w:rsidR="00EA1747">
          <w:rPr>
            <w:noProof/>
            <w:webHidden/>
          </w:rPr>
        </w:r>
        <w:r w:rsidR="00EA1747">
          <w:rPr>
            <w:noProof/>
            <w:webHidden/>
          </w:rPr>
          <w:fldChar w:fldCharType="separate"/>
        </w:r>
        <w:r w:rsidR="00EA1747">
          <w:rPr>
            <w:noProof/>
            <w:webHidden/>
          </w:rPr>
          <w:t>18</w:t>
        </w:r>
        <w:r w:rsidR="00EA1747">
          <w:rPr>
            <w:noProof/>
            <w:webHidden/>
          </w:rPr>
          <w:fldChar w:fldCharType="end"/>
        </w:r>
      </w:hyperlink>
    </w:p>
    <w:p w:rsidR="00EA1747" w:rsidRDefault="00BD3A77" w14:paraId="0D83DD73" w14:textId="74D8BBA3">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43">
        <w:r w:rsidRPr="00C45DDD" w:rsidR="00EA1747">
          <w:rPr>
            <w:rStyle w:val="Hyperlink"/>
            <w:noProof/>
          </w:rPr>
          <w:t>5.5</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Other Measures</w:t>
        </w:r>
        <w:r w:rsidR="00EA1747">
          <w:rPr>
            <w:noProof/>
            <w:webHidden/>
          </w:rPr>
          <w:tab/>
        </w:r>
        <w:r w:rsidR="00EA1747">
          <w:rPr>
            <w:noProof/>
            <w:webHidden/>
          </w:rPr>
          <w:fldChar w:fldCharType="begin"/>
        </w:r>
        <w:r w:rsidR="00EA1747">
          <w:rPr>
            <w:noProof/>
            <w:webHidden/>
          </w:rPr>
          <w:instrText xml:space="preserve"> PAGEREF _Toc155779043 \h </w:instrText>
        </w:r>
        <w:r w:rsidR="00EA1747">
          <w:rPr>
            <w:noProof/>
            <w:webHidden/>
          </w:rPr>
        </w:r>
        <w:r w:rsidR="00EA1747">
          <w:rPr>
            <w:noProof/>
            <w:webHidden/>
          </w:rPr>
          <w:fldChar w:fldCharType="separate"/>
        </w:r>
        <w:r w:rsidR="00EA1747">
          <w:rPr>
            <w:noProof/>
            <w:webHidden/>
          </w:rPr>
          <w:t>18</w:t>
        </w:r>
        <w:r w:rsidR="00EA1747">
          <w:rPr>
            <w:noProof/>
            <w:webHidden/>
          </w:rPr>
          <w:fldChar w:fldCharType="end"/>
        </w:r>
      </w:hyperlink>
    </w:p>
    <w:p w:rsidR="00EA1747" w:rsidRDefault="00BD3A77" w14:paraId="16D334E3" w14:textId="37B489C7">
      <w:pPr>
        <w:pStyle w:val="TOC1"/>
        <w:rPr>
          <w:rFonts w:asciiTheme="minorHAnsi" w:hAnsiTheme="minorHAnsi" w:eastAsiaTheme="minorEastAsia" w:cstheme="minorBidi"/>
          <w:b w:val="0"/>
          <w:noProof/>
          <w:color w:val="auto"/>
          <w:kern w:val="2"/>
          <w:sz w:val="22"/>
          <w:lang w:eastAsia="en-GB"/>
          <w14:ligatures w14:val="standardContextual"/>
        </w:rPr>
      </w:pPr>
      <w:hyperlink w:history="1" w:anchor="_Toc155779044">
        <w:r w:rsidRPr="00C45DDD" w:rsidR="00EA1747">
          <w:rPr>
            <w:rStyle w:val="Hyperlink"/>
            <w:rFonts w:ascii="Arial Bold" w:hAnsi="Arial Bold"/>
            <w:noProof/>
          </w:rPr>
          <w:t>6</w:t>
        </w:r>
        <w:r w:rsidR="00EA1747">
          <w:rPr>
            <w:rFonts w:asciiTheme="minorHAnsi" w:hAnsiTheme="minorHAnsi" w:eastAsiaTheme="minorEastAsia" w:cstheme="minorBidi"/>
            <w:b w:val="0"/>
            <w:noProof/>
            <w:color w:val="auto"/>
            <w:kern w:val="2"/>
            <w:sz w:val="22"/>
            <w:lang w:eastAsia="en-GB"/>
            <w14:ligatures w14:val="standardContextual"/>
          </w:rPr>
          <w:tab/>
        </w:r>
        <w:r w:rsidRPr="00C45DDD" w:rsidR="00EA1747">
          <w:rPr>
            <w:rStyle w:val="Hyperlink"/>
            <w:noProof/>
          </w:rPr>
          <w:t>Estimated Vehicle Movements</w:t>
        </w:r>
        <w:r w:rsidR="00EA1747">
          <w:rPr>
            <w:noProof/>
            <w:webHidden/>
          </w:rPr>
          <w:tab/>
        </w:r>
        <w:r w:rsidR="00EA1747">
          <w:rPr>
            <w:noProof/>
            <w:webHidden/>
          </w:rPr>
          <w:fldChar w:fldCharType="begin"/>
        </w:r>
        <w:r w:rsidR="00EA1747">
          <w:rPr>
            <w:noProof/>
            <w:webHidden/>
          </w:rPr>
          <w:instrText xml:space="preserve"> PAGEREF _Toc155779044 \h </w:instrText>
        </w:r>
        <w:r w:rsidR="00EA1747">
          <w:rPr>
            <w:noProof/>
            <w:webHidden/>
          </w:rPr>
        </w:r>
        <w:r w:rsidR="00EA1747">
          <w:rPr>
            <w:noProof/>
            <w:webHidden/>
          </w:rPr>
          <w:fldChar w:fldCharType="separate"/>
        </w:r>
        <w:r w:rsidR="00EA1747">
          <w:rPr>
            <w:noProof/>
            <w:webHidden/>
          </w:rPr>
          <w:t>20</w:t>
        </w:r>
        <w:r w:rsidR="00EA1747">
          <w:rPr>
            <w:noProof/>
            <w:webHidden/>
          </w:rPr>
          <w:fldChar w:fldCharType="end"/>
        </w:r>
      </w:hyperlink>
    </w:p>
    <w:p w:rsidR="00EA1747" w:rsidRDefault="00BD3A77" w14:paraId="3FA0989B" w14:textId="64BFBBB3">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45">
        <w:r w:rsidRPr="00C45DDD" w:rsidR="00EA1747">
          <w:rPr>
            <w:rStyle w:val="Hyperlink"/>
            <w:noProof/>
          </w:rPr>
          <w:t>6.2</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Construction Vehicles Accessing the Site</w:t>
        </w:r>
        <w:r w:rsidR="00EA1747">
          <w:rPr>
            <w:noProof/>
            <w:webHidden/>
          </w:rPr>
          <w:tab/>
        </w:r>
        <w:r w:rsidR="00EA1747">
          <w:rPr>
            <w:noProof/>
            <w:webHidden/>
          </w:rPr>
          <w:fldChar w:fldCharType="begin"/>
        </w:r>
        <w:r w:rsidR="00EA1747">
          <w:rPr>
            <w:noProof/>
            <w:webHidden/>
          </w:rPr>
          <w:instrText xml:space="preserve"> PAGEREF _Toc155779045 \h </w:instrText>
        </w:r>
        <w:r w:rsidR="00EA1747">
          <w:rPr>
            <w:noProof/>
            <w:webHidden/>
          </w:rPr>
        </w:r>
        <w:r w:rsidR="00EA1747">
          <w:rPr>
            <w:noProof/>
            <w:webHidden/>
          </w:rPr>
          <w:fldChar w:fldCharType="separate"/>
        </w:r>
        <w:r w:rsidR="00EA1747">
          <w:rPr>
            <w:noProof/>
            <w:webHidden/>
          </w:rPr>
          <w:t>20</w:t>
        </w:r>
        <w:r w:rsidR="00EA1747">
          <w:rPr>
            <w:noProof/>
            <w:webHidden/>
          </w:rPr>
          <w:fldChar w:fldCharType="end"/>
        </w:r>
      </w:hyperlink>
    </w:p>
    <w:p w:rsidR="00EA1747" w:rsidRDefault="00BD3A77" w14:paraId="0F0B53FB" w14:textId="3EA734C2">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46">
        <w:r w:rsidRPr="00C45DDD" w:rsidR="00EA1747">
          <w:rPr>
            <w:rStyle w:val="Hyperlink"/>
            <w:noProof/>
          </w:rPr>
          <w:t>6.3</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Estimated Construction Vehicle Numbers</w:t>
        </w:r>
        <w:r w:rsidR="00EA1747">
          <w:rPr>
            <w:noProof/>
            <w:webHidden/>
          </w:rPr>
          <w:tab/>
        </w:r>
        <w:r w:rsidR="00EA1747">
          <w:rPr>
            <w:noProof/>
            <w:webHidden/>
          </w:rPr>
          <w:fldChar w:fldCharType="begin"/>
        </w:r>
        <w:r w:rsidR="00EA1747">
          <w:rPr>
            <w:noProof/>
            <w:webHidden/>
          </w:rPr>
          <w:instrText xml:space="preserve"> PAGEREF _Toc155779046 \h </w:instrText>
        </w:r>
        <w:r w:rsidR="00EA1747">
          <w:rPr>
            <w:noProof/>
            <w:webHidden/>
          </w:rPr>
        </w:r>
        <w:r w:rsidR="00EA1747">
          <w:rPr>
            <w:noProof/>
            <w:webHidden/>
          </w:rPr>
          <w:fldChar w:fldCharType="separate"/>
        </w:r>
        <w:r w:rsidR="00EA1747">
          <w:rPr>
            <w:noProof/>
            <w:webHidden/>
          </w:rPr>
          <w:t>20</w:t>
        </w:r>
        <w:r w:rsidR="00EA1747">
          <w:rPr>
            <w:noProof/>
            <w:webHidden/>
          </w:rPr>
          <w:fldChar w:fldCharType="end"/>
        </w:r>
      </w:hyperlink>
    </w:p>
    <w:p w:rsidR="00EA1747" w:rsidRDefault="00BD3A77" w14:paraId="40A181ED" w14:textId="73C8AF4F">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47">
        <w:r w:rsidRPr="00C45DDD" w:rsidR="00EA1747">
          <w:rPr>
            <w:rStyle w:val="Hyperlink"/>
            <w:noProof/>
          </w:rPr>
          <w:t>6.4</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Estimated Construction Workforce Numbers</w:t>
        </w:r>
        <w:r w:rsidR="00EA1747">
          <w:rPr>
            <w:noProof/>
            <w:webHidden/>
          </w:rPr>
          <w:tab/>
        </w:r>
        <w:r w:rsidR="00EA1747">
          <w:rPr>
            <w:noProof/>
            <w:webHidden/>
          </w:rPr>
          <w:fldChar w:fldCharType="begin"/>
        </w:r>
        <w:r w:rsidR="00EA1747">
          <w:rPr>
            <w:noProof/>
            <w:webHidden/>
          </w:rPr>
          <w:instrText xml:space="preserve"> PAGEREF _Toc155779047 \h </w:instrText>
        </w:r>
        <w:r w:rsidR="00EA1747">
          <w:rPr>
            <w:noProof/>
            <w:webHidden/>
          </w:rPr>
        </w:r>
        <w:r w:rsidR="00EA1747">
          <w:rPr>
            <w:noProof/>
            <w:webHidden/>
          </w:rPr>
          <w:fldChar w:fldCharType="separate"/>
        </w:r>
        <w:r w:rsidR="00EA1747">
          <w:rPr>
            <w:noProof/>
            <w:webHidden/>
          </w:rPr>
          <w:t>21</w:t>
        </w:r>
        <w:r w:rsidR="00EA1747">
          <w:rPr>
            <w:noProof/>
            <w:webHidden/>
          </w:rPr>
          <w:fldChar w:fldCharType="end"/>
        </w:r>
      </w:hyperlink>
    </w:p>
    <w:p w:rsidR="00EA1747" w:rsidRDefault="00BD3A77" w14:paraId="0F022E5A" w14:textId="056B863C">
      <w:pPr>
        <w:pStyle w:val="TOC1"/>
        <w:rPr>
          <w:rFonts w:asciiTheme="minorHAnsi" w:hAnsiTheme="minorHAnsi" w:eastAsiaTheme="minorEastAsia" w:cstheme="minorBidi"/>
          <w:b w:val="0"/>
          <w:noProof/>
          <w:color w:val="auto"/>
          <w:kern w:val="2"/>
          <w:sz w:val="22"/>
          <w:lang w:eastAsia="en-GB"/>
          <w14:ligatures w14:val="standardContextual"/>
        </w:rPr>
      </w:pPr>
      <w:hyperlink w:history="1" w:anchor="_Toc155779048">
        <w:r w:rsidRPr="00C45DDD" w:rsidR="00EA1747">
          <w:rPr>
            <w:rStyle w:val="Hyperlink"/>
            <w:rFonts w:ascii="Arial Bold" w:hAnsi="Arial Bold"/>
            <w:noProof/>
          </w:rPr>
          <w:t>7</w:t>
        </w:r>
        <w:r w:rsidR="00EA1747">
          <w:rPr>
            <w:rFonts w:asciiTheme="minorHAnsi" w:hAnsiTheme="minorHAnsi" w:eastAsiaTheme="minorEastAsia" w:cstheme="minorBidi"/>
            <w:b w:val="0"/>
            <w:noProof/>
            <w:color w:val="auto"/>
            <w:kern w:val="2"/>
            <w:sz w:val="22"/>
            <w:lang w:eastAsia="en-GB"/>
            <w14:ligatures w14:val="standardContextual"/>
          </w:rPr>
          <w:tab/>
        </w:r>
        <w:r w:rsidRPr="00C45DDD" w:rsidR="00EA1747">
          <w:rPr>
            <w:rStyle w:val="Hyperlink"/>
            <w:noProof/>
          </w:rPr>
          <w:t>Implementing, Monitoring and Updating</w:t>
        </w:r>
        <w:r w:rsidR="00EA1747">
          <w:rPr>
            <w:noProof/>
            <w:webHidden/>
          </w:rPr>
          <w:tab/>
        </w:r>
        <w:r w:rsidR="00EA1747">
          <w:rPr>
            <w:noProof/>
            <w:webHidden/>
          </w:rPr>
          <w:fldChar w:fldCharType="begin"/>
        </w:r>
        <w:r w:rsidR="00EA1747">
          <w:rPr>
            <w:noProof/>
            <w:webHidden/>
          </w:rPr>
          <w:instrText xml:space="preserve"> PAGEREF _Toc155779048 \h </w:instrText>
        </w:r>
        <w:r w:rsidR="00EA1747">
          <w:rPr>
            <w:noProof/>
            <w:webHidden/>
          </w:rPr>
        </w:r>
        <w:r w:rsidR="00EA1747">
          <w:rPr>
            <w:noProof/>
            <w:webHidden/>
          </w:rPr>
          <w:fldChar w:fldCharType="separate"/>
        </w:r>
        <w:r w:rsidR="00EA1747">
          <w:rPr>
            <w:noProof/>
            <w:webHidden/>
          </w:rPr>
          <w:t>22</w:t>
        </w:r>
        <w:r w:rsidR="00EA1747">
          <w:rPr>
            <w:noProof/>
            <w:webHidden/>
          </w:rPr>
          <w:fldChar w:fldCharType="end"/>
        </w:r>
      </w:hyperlink>
    </w:p>
    <w:p w:rsidR="00EA1747" w:rsidRDefault="00BD3A77" w14:paraId="61B8F096" w14:textId="745F5480">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49">
        <w:r w:rsidRPr="00C45DDD" w:rsidR="00EA1747">
          <w:rPr>
            <w:rStyle w:val="Hyperlink"/>
            <w:noProof/>
          </w:rPr>
          <w:t>7.1</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Overview</w:t>
        </w:r>
        <w:r w:rsidR="00EA1747">
          <w:rPr>
            <w:noProof/>
            <w:webHidden/>
          </w:rPr>
          <w:tab/>
        </w:r>
        <w:r w:rsidR="00EA1747">
          <w:rPr>
            <w:noProof/>
            <w:webHidden/>
          </w:rPr>
          <w:fldChar w:fldCharType="begin"/>
        </w:r>
        <w:r w:rsidR="00EA1747">
          <w:rPr>
            <w:noProof/>
            <w:webHidden/>
          </w:rPr>
          <w:instrText xml:space="preserve"> PAGEREF _Toc155779049 \h </w:instrText>
        </w:r>
        <w:r w:rsidR="00EA1747">
          <w:rPr>
            <w:noProof/>
            <w:webHidden/>
          </w:rPr>
        </w:r>
        <w:r w:rsidR="00EA1747">
          <w:rPr>
            <w:noProof/>
            <w:webHidden/>
          </w:rPr>
          <w:fldChar w:fldCharType="separate"/>
        </w:r>
        <w:r w:rsidR="00EA1747">
          <w:rPr>
            <w:noProof/>
            <w:webHidden/>
          </w:rPr>
          <w:t>22</w:t>
        </w:r>
        <w:r w:rsidR="00EA1747">
          <w:rPr>
            <w:noProof/>
            <w:webHidden/>
          </w:rPr>
          <w:fldChar w:fldCharType="end"/>
        </w:r>
      </w:hyperlink>
    </w:p>
    <w:p w:rsidR="00EA1747" w:rsidRDefault="00BD3A77" w14:paraId="0EF285AF" w14:textId="4AA8C560">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50">
        <w:r w:rsidRPr="00C45DDD" w:rsidR="00EA1747">
          <w:rPr>
            <w:rStyle w:val="Hyperlink"/>
            <w:noProof/>
          </w:rPr>
          <w:t>7.2</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Compliance Arrangements</w:t>
        </w:r>
        <w:r w:rsidR="00EA1747">
          <w:rPr>
            <w:noProof/>
            <w:webHidden/>
          </w:rPr>
          <w:tab/>
        </w:r>
        <w:r w:rsidR="00EA1747">
          <w:rPr>
            <w:noProof/>
            <w:webHidden/>
          </w:rPr>
          <w:fldChar w:fldCharType="begin"/>
        </w:r>
        <w:r w:rsidR="00EA1747">
          <w:rPr>
            <w:noProof/>
            <w:webHidden/>
          </w:rPr>
          <w:instrText xml:space="preserve"> PAGEREF _Toc155779050 \h </w:instrText>
        </w:r>
        <w:r w:rsidR="00EA1747">
          <w:rPr>
            <w:noProof/>
            <w:webHidden/>
          </w:rPr>
        </w:r>
        <w:r w:rsidR="00EA1747">
          <w:rPr>
            <w:noProof/>
            <w:webHidden/>
          </w:rPr>
          <w:fldChar w:fldCharType="separate"/>
        </w:r>
        <w:r w:rsidR="00EA1747">
          <w:rPr>
            <w:noProof/>
            <w:webHidden/>
          </w:rPr>
          <w:t>22</w:t>
        </w:r>
        <w:r w:rsidR="00EA1747">
          <w:rPr>
            <w:noProof/>
            <w:webHidden/>
          </w:rPr>
          <w:fldChar w:fldCharType="end"/>
        </w:r>
      </w:hyperlink>
    </w:p>
    <w:p w:rsidR="00EA1747" w:rsidRDefault="00BD3A77" w14:paraId="08FF403A" w14:textId="3FED6217">
      <w:pPr>
        <w:pStyle w:val="TOC2"/>
        <w:rPr>
          <w:rFonts w:asciiTheme="minorHAnsi" w:hAnsiTheme="minorHAnsi" w:eastAsiaTheme="minorEastAsia" w:cstheme="minorBidi"/>
          <w:noProof/>
          <w:color w:val="auto"/>
          <w:kern w:val="2"/>
          <w:sz w:val="22"/>
          <w:lang w:eastAsia="en-GB"/>
          <w14:ligatures w14:val="standardContextual"/>
        </w:rPr>
      </w:pPr>
      <w:hyperlink w:history="1" w:anchor="_Toc155779051">
        <w:r w:rsidRPr="00C45DDD" w:rsidR="00EA1747">
          <w:rPr>
            <w:rStyle w:val="Hyperlink"/>
            <w:noProof/>
          </w:rPr>
          <w:t>7.3</w:t>
        </w:r>
        <w:r w:rsidR="00EA1747">
          <w:rPr>
            <w:rFonts w:asciiTheme="minorHAnsi" w:hAnsiTheme="minorHAnsi" w:eastAsiaTheme="minorEastAsia" w:cstheme="minorBidi"/>
            <w:noProof/>
            <w:color w:val="auto"/>
            <w:kern w:val="2"/>
            <w:sz w:val="22"/>
            <w:lang w:eastAsia="en-GB"/>
            <w14:ligatures w14:val="standardContextual"/>
          </w:rPr>
          <w:tab/>
        </w:r>
        <w:r w:rsidRPr="00C45DDD" w:rsidR="00EA1747">
          <w:rPr>
            <w:rStyle w:val="Hyperlink"/>
            <w:noProof/>
          </w:rPr>
          <w:t>Reporting and Review Arrangements</w:t>
        </w:r>
        <w:r w:rsidR="00EA1747">
          <w:rPr>
            <w:noProof/>
            <w:webHidden/>
          </w:rPr>
          <w:tab/>
        </w:r>
        <w:r w:rsidR="00EA1747">
          <w:rPr>
            <w:noProof/>
            <w:webHidden/>
          </w:rPr>
          <w:fldChar w:fldCharType="begin"/>
        </w:r>
        <w:r w:rsidR="00EA1747">
          <w:rPr>
            <w:noProof/>
            <w:webHidden/>
          </w:rPr>
          <w:instrText xml:space="preserve"> PAGEREF _Toc155779051 \h </w:instrText>
        </w:r>
        <w:r w:rsidR="00EA1747">
          <w:rPr>
            <w:noProof/>
            <w:webHidden/>
          </w:rPr>
        </w:r>
        <w:r w:rsidR="00EA1747">
          <w:rPr>
            <w:noProof/>
            <w:webHidden/>
          </w:rPr>
          <w:fldChar w:fldCharType="separate"/>
        </w:r>
        <w:r w:rsidR="00EA1747">
          <w:rPr>
            <w:noProof/>
            <w:webHidden/>
          </w:rPr>
          <w:t>23</w:t>
        </w:r>
        <w:r w:rsidR="00EA1747">
          <w:rPr>
            <w:noProof/>
            <w:webHidden/>
          </w:rPr>
          <w:fldChar w:fldCharType="end"/>
        </w:r>
      </w:hyperlink>
    </w:p>
    <w:p w:rsidR="00EA1747" w:rsidRDefault="00BD3A77" w14:paraId="434FA6A5" w14:textId="7F7F22BB">
      <w:pPr>
        <w:pStyle w:val="TOC1"/>
        <w:rPr>
          <w:rFonts w:asciiTheme="minorHAnsi" w:hAnsiTheme="minorHAnsi" w:eastAsiaTheme="minorEastAsia" w:cstheme="minorBidi"/>
          <w:b w:val="0"/>
          <w:noProof/>
          <w:color w:val="auto"/>
          <w:kern w:val="2"/>
          <w:sz w:val="22"/>
          <w:lang w:eastAsia="en-GB"/>
          <w14:ligatures w14:val="standardContextual"/>
        </w:rPr>
      </w:pPr>
      <w:hyperlink w:history="1" w:anchor="_Toc155779052">
        <w:r w:rsidRPr="00C45DDD" w:rsidR="00EA1747">
          <w:rPr>
            <w:rStyle w:val="Hyperlink"/>
            <w:rFonts w:ascii="Arial Bold" w:hAnsi="Arial Bold"/>
            <w:noProof/>
          </w:rPr>
          <w:t>8</w:t>
        </w:r>
        <w:r w:rsidR="00EA1747">
          <w:rPr>
            <w:rFonts w:asciiTheme="minorHAnsi" w:hAnsiTheme="minorHAnsi" w:eastAsiaTheme="minorEastAsia" w:cstheme="minorBidi"/>
            <w:b w:val="0"/>
            <w:noProof/>
            <w:color w:val="auto"/>
            <w:kern w:val="2"/>
            <w:sz w:val="22"/>
            <w:lang w:eastAsia="en-GB"/>
            <w14:ligatures w14:val="standardContextual"/>
          </w:rPr>
          <w:tab/>
        </w:r>
        <w:r w:rsidRPr="00C45DDD" w:rsidR="00EA1747">
          <w:rPr>
            <w:rStyle w:val="Hyperlink"/>
            <w:noProof/>
          </w:rPr>
          <w:t>Conclusion</w:t>
        </w:r>
        <w:r w:rsidR="00EA1747">
          <w:rPr>
            <w:noProof/>
            <w:webHidden/>
          </w:rPr>
          <w:tab/>
        </w:r>
        <w:r w:rsidR="00EA1747">
          <w:rPr>
            <w:noProof/>
            <w:webHidden/>
          </w:rPr>
          <w:fldChar w:fldCharType="begin"/>
        </w:r>
        <w:r w:rsidR="00EA1747">
          <w:rPr>
            <w:noProof/>
            <w:webHidden/>
          </w:rPr>
          <w:instrText xml:space="preserve"> PAGEREF _Toc155779052 \h </w:instrText>
        </w:r>
        <w:r w:rsidR="00EA1747">
          <w:rPr>
            <w:noProof/>
            <w:webHidden/>
          </w:rPr>
        </w:r>
        <w:r w:rsidR="00EA1747">
          <w:rPr>
            <w:noProof/>
            <w:webHidden/>
          </w:rPr>
          <w:fldChar w:fldCharType="separate"/>
        </w:r>
        <w:r w:rsidR="00EA1747">
          <w:rPr>
            <w:noProof/>
            <w:webHidden/>
          </w:rPr>
          <w:t>24</w:t>
        </w:r>
        <w:r w:rsidR="00EA1747">
          <w:rPr>
            <w:noProof/>
            <w:webHidden/>
          </w:rPr>
          <w:fldChar w:fldCharType="end"/>
        </w:r>
      </w:hyperlink>
    </w:p>
    <w:p w:rsidRPr="002318C2" w:rsidR="00D05D33" w:rsidP="008E6CC8" w:rsidRDefault="004213C5" w14:paraId="3F19DDAF" w14:textId="61B8DCE9">
      <w:pPr>
        <w:pStyle w:val="TOCContent"/>
        <w:rPr>
          <w:lang w:val="en-GB"/>
        </w:rPr>
      </w:pPr>
      <w:r w:rsidRPr="002318C2">
        <w:rPr>
          <w:lang w:val="en-GB"/>
        </w:rPr>
        <w:lastRenderedPageBreak/>
        <w:fldChar w:fldCharType="end"/>
      </w:r>
    </w:p>
    <w:p w:rsidRPr="002318C2" w:rsidR="00D05D33" w:rsidP="00D05D33" w:rsidRDefault="00D05D33" w14:paraId="5E5A5D76" w14:textId="77777777">
      <w:pPr>
        <w:pStyle w:val="TOCHeading"/>
        <w:rPr>
          <w:color w:val="ED7000"/>
          <w:lang w:val="en-GB"/>
        </w:rPr>
      </w:pPr>
      <w:r w:rsidRPr="002318C2">
        <w:rPr>
          <w:color w:val="ED7000"/>
          <w:lang w:val="en-GB"/>
        </w:rPr>
        <w:t>Figures</w:t>
      </w:r>
    </w:p>
    <w:p w:rsidR="00EA1747" w:rsidRDefault="00BF607C" w14:paraId="56D6D737" w14:textId="58C39ED9">
      <w:pPr>
        <w:pStyle w:val="TableofFigures"/>
        <w:rPr>
          <w:rFonts w:asciiTheme="minorHAnsi" w:hAnsiTheme="minorHAnsi" w:eastAsiaTheme="minorEastAsia" w:cstheme="minorBidi"/>
          <w:noProof/>
          <w:color w:val="auto"/>
          <w:kern w:val="2"/>
          <w:sz w:val="22"/>
          <w:lang w:eastAsia="en-GB"/>
          <w14:ligatures w14:val="standardContextual"/>
        </w:rPr>
      </w:pPr>
      <w:r w:rsidRPr="002318C2">
        <w:fldChar w:fldCharType="begin"/>
      </w:r>
      <w:r w:rsidRPr="002318C2">
        <w:instrText xml:space="preserve"> TOC \h \z \t "Figure Caption,1" \c "Figure" </w:instrText>
      </w:r>
      <w:r w:rsidRPr="002318C2">
        <w:fldChar w:fldCharType="separate"/>
      </w:r>
      <w:hyperlink w:history="1" w:anchor="_Toc155779053">
        <w:r w:rsidRPr="00D64971" w:rsidR="00EA1747">
          <w:rPr>
            <w:rStyle w:val="Hyperlink"/>
            <w:noProof/>
          </w:rPr>
          <w:t>Figure 2</w:t>
        </w:r>
        <w:r w:rsidRPr="00D64971" w:rsidR="00EA1747">
          <w:rPr>
            <w:rStyle w:val="Hyperlink"/>
            <w:noProof/>
          </w:rPr>
          <w:noBreakHyphen/>
          <w:t>1: Site Location (Regional)</w:t>
        </w:r>
        <w:r w:rsidR="00EA1747">
          <w:rPr>
            <w:noProof/>
            <w:webHidden/>
          </w:rPr>
          <w:tab/>
        </w:r>
        <w:r w:rsidR="00EA1747">
          <w:rPr>
            <w:noProof/>
            <w:webHidden/>
          </w:rPr>
          <w:fldChar w:fldCharType="begin"/>
        </w:r>
        <w:r w:rsidR="00EA1747">
          <w:rPr>
            <w:noProof/>
            <w:webHidden/>
          </w:rPr>
          <w:instrText xml:space="preserve"> PAGEREF _Toc155779053 \h </w:instrText>
        </w:r>
        <w:r w:rsidR="00EA1747">
          <w:rPr>
            <w:noProof/>
            <w:webHidden/>
          </w:rPr>
        </w:r>
        <w:r w:rsidR="00EA1747">
          <w:rPr>
            <w:noProof/>
            <w:webHidden/>
          </w:rPr>
          <w:fldChar w:fldCharType="separate"/>
        </w:r>
        <w:r w:rsidR="00EA1747">
          <w:rPr>
            <w:noProof/>
            <w:webHidden/>
          </w:rPr>
          <w:t>6</w:t>
        </w:r>
        <w:r w:rsidR="00EA1747">
          <w:rPr>
            <w:noProof/>
            <w:webHidden/>
          </w:rPr>
          <w:fldChar w:fldCharType="end"/>
        </w:r>
      </w:hyperlink>
    </w:p>
    <w:p w:rsidR="00EA1747" w:rsidRDefault="00BD3A77" w14:paraId="0B0B34B2" w14:textId="16430309">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779054">
        <w:r w:rsidRPr="00D64971" w:rsidR="00EA1747">
          <w:rPr>
            <w:rStyle w:val="Hyperlink"/>
            <w:noProof/>
          </w:rPr>
          <w:t>Figure 2</w:t>
        </w:r>
        <w:r w:rsidRPr="00D64971" w:rsidR="00EA1747">
          <w:rPr>
            <w:rStyle w:val="Hyperlink"/>
            <w:noProof/>
          </w:rPr>
          <w:noBreakHyphen/>
          <w:t>2: Site Location (Local)</w:t>
        </w:r>
        <w:r w:rsidR="00EA1747">
          <w:rPr>
            <w:noProof/>
            <w:webHidden/>
          </w:rPr>
          <w:tab/>
        </w:r>
        <w:r w:rsidR="00EA1747">
          <w:rPr>
            <w:noProof/>
            <w:webHidden/>
          </w:rPr>
          <w:fldChar w:fldCharType="begin"/>
        </w:r>
        <w:r w:rsidR="00EA1747">
          <w:rPr>
            <w:noProof/>
            <w:webHidden/>
          </w:rPr>
          <w:instrText xml:space="preserve"> PAGEREF _Toc155779054 \h </w:instrText>
        </w:r>
        <w:r w:rsidR="00EA1747">
          <w:rPr>
            <w:noProof/>
            <w:webHidden/>
          </w:rPr>
        </w:r>
        <w:r w:rsidR="00EA1747">
          <w:rPr>
            <w:noProof/>
            <w:webHidden/>
          </w:rPr>
          <w:fldChar w:fldCharType="separate"/>
        </w:r>
        <w:r w:rsidR="00EA1747">
          <w:rPr>
            <w:noProof/>
            <w:webHidden/>
          </w:rPr>
          <w:t>7</w:t>
        </w:r>
        <w:r w:rsidR="00EA1747">
          <w:rPr>
            <w:noProof/>
            <w:webHidden/>
          </w:rPr>
          <w:fldChar w:fldCharType="end"/>
        </w:r>
      </w:hyperlink>
    </w:p>
    <w:p w:rsidR="00EA1747" w:rsidRDefault="00BD3A77" w14:paraId="47F150BA" w14:textId="5F6FCF58">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779055">
        <w:r w:rsidRPr="00D64971" w:rsidR="00EA1747">
          <w:rPr>
            <w:rStyle w:val="Hyperlink"/>
            <w:noProof/>
          </w:rPr>
          <w:t>Figure 2</w:t>
        </w:r>
        <w:r w:rsidRPr="00D64971" w:rsidR="00EA1747">
          <w:rPr>
            <w:rStyle w:val="Hyperlink"/>
            <w:noProof/>
          </w:rPr>
          <w:noBreakHyphen/>
          <w:t>3: Public Rights of Way network around the Site</w:t>
        </w:r>
        <w:r w:rsidR="00EA1747">
          <w:rPr>
            <w:noProof/>
            <w:webHidden/>
          </w:rPr>
          <w:tab/>
        </w:r>
        <w:r w:rsidR="00EA1747">
          <w:rPr>
            <w:noProof/>
            <w:webHidden/>
          </w:rPr>
          <w:fldChar w:fldCharType="begin"/>
        </w:r>
        <w:r w:rsidR="00EA1747">
          <w:rPr>
            <w:noProof/>
            <w:webHidden/>
          </w:rPr>
          <w:instrText xml:space="preserve"> PAGEREF _Toc155779055 \h </w:instrText>
        </w:r>
        <w:r w:rsidR="00EA1747">
          <w:rPr>
            <w:noProof/>
            <w:webHidden/>
          </w:rPr>
        </w:r>
        <w:r w:rsidR="00EA1747">
          <w:rPr>
            <w:noProof/>
            <w:webHidden/>
          </w:rPr>
          <w:fldChar w:fldCharType="separate"/>
        </w:r>
        <w:r w:rsidR="00EA1747">
          <w:rPr>
            <w:noProof/>
            <w:webHidden/>
          </w:rPr>
          <w:t>8</w:t>
        </w:r>
        <w:r w:rsidR="00EA1747">
          <w:rPr>
            <w:noProof/>
            <w:webHidden/>
          </w:rPr>
          <w:fldChar w:fldCharType="end"/>
        </w:r>
      </w:hyperlink>
    </w:p>
    <w:p w:rsidR="00EA1747" w:rsidRDefault="00BD3A77" w14:paraId="0FB2D507" w14:textId="517121DC">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779056">
        <w:r w:rsidRPr="00D64971" w:rsidR="00EA1747">
          <w:rPr>
            <w:rStyle w:val="Hyperlink"/>
            <w:noProof/>
          </w:rPr>
          <w:t>Figure 2</w:t>
        </w:r>
        <w:r w:rsidRPr="00D64971" w:rsidR="00EA1747">
          <w:rPr>
            <w:rStyle w:val="Hyperlink"/>
            <w:noProof/>
          </w:rPr>
          <w:noBreakHyphen/>
          <w:t>4: Key barriers to access</w:t>
        </w:r>
        <w:r w:rsidR="00EA1747">
          <w:rPr>
            <w:noProof/>
            <w:webHidden/>
          </w:rPr>
          <w:tab/>
        </w:r>
        <w:r w:rsidR="00EA1747">
          <w:rPr>
            <w:noProof/>
            <w:webHidden/>
          </w:rPr>
          <w:fldChar w:fldCharType="begin"/>
        </w:r>
        <w:r w:rsidR="00EA1747">
          <w:rPr>
            <w:noProof/>
            <w:webHidden/>
          </w:rPr>
          <w:instrText xml:space="preserve"> PAGEREF _Toc155779056 \h </w:instrText>
        </w:r>
        <w:r w:rsidR="00EA1747">
          <w:rPr>
            <w:noProof/>
            <w:webHidden/>
          </w:rPr>
        </w:r>
        <w:r w:rsidR="00EA1747">
          <w:rPr>
            <w:noProof/>
            <w:webHidden/>
          </w:rPr>
          <w:fldChar w:fldCharType="separate"/>
        </w:r>
        <w:r w:rsidR="00EA1747">
          <w:rPr>
            <w:noProof/>
            <w:webHidden/>
          </w:rPr>
          <w:t>9</w:t>
        </w:r>
        <w:r w:rsidR="00EA1747">
          <w:rPr>
            <w:noProof/>
            <w:webHidden/>
          </w:rPr>
          <w:fldChar w:fldCharType="end"/>
        </w:r>
      </w:hyperlink>
    </w:p>
    <w:p w:rsidR="00EA1747" w:rsidRDefault="00BD3A77" w14:paraId="5AA31EC5" w14:textId="1F990733">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779057">
        <w:r w:rsidRPr="00D64971" w:rsidR="00EA1747">
          <w:rPr>
            <w:rStyle w:val="Hyperlink"/>
            <w:noProof/>
          </w:rPr>
          <w:t>Figure 3</w:t>
        </w:r>
        <w:r w:rsidRPr="00D64971" w:rsidR="00EA1747">
          <w:rPr>
            <w:rStyle w:val="Hyperlink"/>
            <w:noProof/>
          </w:rPr>
          <w:noBreakHyphen/>
          <w:t>1: Indicative Construction Programme Gantt Chart</w:t>
        </w:r>
        <w:r w:rsidR="00EA1747">
          <w:rPr>
            <w:noProof/>
            <w:webHidden/>
          </w:rPr>
          <w:tab/>
        </w:r>
        <w:r w:rsidR="00EA1747">
          <w:rPr>
            <w:noProof/>
            <w:webHidden/>
          </w:rPr>
          <w:fldChar w:fldCharType="begin"/>
        </w:r>
        <w:r w:rsidR="00EA1747">
          <w:rPr>
            <w:noProof/>
            <w:webHidden/>
          </w:rPr>
          <w:instrText xml:space="preserve"> PAGEREF _Toc155779057 \h </w:instrText>
        </w:r>
        <w:r w:rsidR="00EA1747">
          <w:rPr>
            <w:noProof/>
            <w:webHidden/>
          </w:rPr>
        </w:r>
        <w:r w:rsidR="00EA1747">
          <w:rPr>
            <w:noProof/>
            <w:webHidden/>
          </w:rPr>
          <w:fldChar w:fldCharType="separate"/>
        </w:r>
        <w:r w:rsidR="00EA1747">
          <w:rPr>
            <w:noProof/>
            <w:webHidden/>
          </w:rPr>
          <w:t>11</w:t>
        </w:r>
        <w:r w:rsidR="00EA1747">
          <w:rPr>
            <w:noProof/>
            <w:webHidden/>
          </w:rPr>
          <w:fldChar w:fldCharType="end"/>
        </w:r>
      </w:hyperlink>
    </w:p>
    <w:p w:rsidR="00EA1747" w:rsidRDefault="00BD3A77" w14:paraId="3EE0525E" w14:textId="63CBF68E">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779058" r:id="rId16">
        <w:r w:rsidRPr="00D64971" w:rsidR="00EA1747">
          <w:rPr>
            <w:rStyle w:val="Hyperlink"/>
            <w:noProof/>
          </w:rPr>
          <w:t>Figure 4</w:t>
        </w:r>
        <w:r w:rsidRPr="00D64971" w:rsidR="00EA1747">
          <w:rPr>
            <w:rStyle w:val="Hyperlink"/>
            <w:noProof/>
          </w:rPr>
          <w:noBreakHyphen/>
          <w:t>1: Strategic Vehicle Routes</w:t>
        </w:r>
        <w:r w:rsidR="00EA1747">
          <w:rPr>
            <w:noProof/>
            <w:webHidden/>
          </w:rPr>
          <w:tab/>
        </w:r>
        <w:r w:rsidR="00EA1747">
          <w:rPr>
            <w:noProof/>
            <w:webHidden/>
          </w:rPr>
          <w:fldChar w:fldCharType="begin"/>
        </w:r>
        <w:r w:rsidR="00EA1747">
          <w:rPr>
            <w:noProof/>
            <w:webHidden/>
          </w:rPr>
          <w:instrText xml:space="preserve"> PAGEREF _Toc155779058 \h </w:instrText>
        </w:r>
        <w:r w:rsidR="00EA1747">
          <w:rPr>
            <w:noProof/>
            <w:webHidden/>
          </w:rPr>
        </w:r>
        <w:r w:rsidR="00EA1747">
          <w:rPr>
            <w:noProof/>
            <w:webHidden/>
          </w:rPr>
          <w:fldChar w:fldCharType="separate"/>
        </w:r>
        <w:r w:rsidR="00EA1747">
          <w:rPr>
            <w:noProof/>
            <w:webHidden/>
          </w:rPr>
          <w:t>13</w:t>
        </w:r>
        <w:r w:rsidR="00EA1747">
          <w:rPr>
            <w:noProof/>
            <w:webHidden/>
          </w:rPr>
          <w:fldChar w:fldCharType="end"/>
        </w:r>
      </w:hyperlink>
    </w:p>
    <w:p w:rsidR="00EA1747" w:rsidRDefault="00BD3A77" w14:paraId="3EC4C215" w14:textId="2DA87FCE">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779059">
        <w:r w:rsidRPr="00D64971" w:rsidR="00EA1747">
          <w:rPr>
            <w:rStyle w:val="Hyperlink"/>
            <w:noProof/>
          </w:rPr>
          <w:t>Figure 4</w:t>
        </w:r>
        <w:r w:rsidRPr="00D64971" w:rsidR="00EA1747">
          <w:rPr>
            <w:rStyle w:val="Hyperlink"/>
            <w:noProof/>
          </w:rPr>
          <w:noBreakHyphen/>
          <w:t>2: Local Vehicle Routes to the Site</w:t>
        </w:r>
        <w:r w:rsidR="00EA1747">
          <w:rPr>
            <w:noProof/>
            <w:webHidden/>
          </w:rPr>
          <w:tab/>
        </w:r>
        <w:r w:rsidR="00EA1747">
          <w:rPr>
            <w:noProof/>
            <w:webHidden/>
          </w:rPr>
          <w:fldChar w:fldCharType="begin"/>
        </w:r>
        <w:r w:rsidR="00EA1747">
          <w:rPr>
            <w:noProof/>
            <w:webHidden/>
          </w:rPr>
          <w:instrText xml:space="preserve"> PAGEREF _Toc155779059 \h </w:instrText>
        </w:r>
        <w:r w:rsidR="00EA1747">
          <w:rPr>
            <w:noProof/>
            <w:webHidden/>
          </w:rPr>
        </w:r>
        <w:r w:rsidR="00EA1747">
          <w:rPr>
            <w:noProof/>
            <w:webHidden/>
          </w:rPr>
          <w:fldChar w:fldCharType="separate"/>
        </w:r>
        <w:r w:rsidR="00EA1747">
          <w:rPr>
            <w:noProof/>
            <w:webHidden/>
          </w:rPr>
          <w:t>14</w:t>
        </w:r>
        <w:r w:rsidR="00EA1747">
          <w:rPr>
            <w:noProof/>
            <w:webHidden/>
          </w:rPr>
          <w:fldChar w:fldCharType="end"/>
        </w:r>
      </w:hyperlink>
    </w:p>
    <w:p w:rsidR="00EA1747" w:rsidRDefault="00BD3A77" w14:paraId="1D56629E" w14:textId="1F5B76AD">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779060">
        <w:r w:rsidRPr="00D64971" w:rsidR="00EA1747">
          <w:rPr>
            <w:rStyle w:val="Hyperlink"/>
            <w:noProof/>
          </w:rPr>
          <w:t>Figure 4</w:t>
        </w:r>
        <w:r w:rsidRPr="00D64971" w:rsidR="00EA1747">
          <w:rPr>
            <w:rStyle w:val="Hyperlink"/>
            <w:noProof/>
          </w:rPr>
          <w:noBreakHyphen/>
          <w:t>3: Site Layout, Access and Access Road</w:t>
        </w:r>
        <w:r w:rsidR="00EA1747">
          <w:rPr>
            <w:noProof/>
            <w:webHidden/>
          </w:rPr>
          <w:tab/>
        </w:r>
        <w:r w:rsidR="00EA1747">
          <w:rPr>
            <w:noProof/>
            <w:webHidden/>
          </w:rPr>
          <w:fldChar w:fldCharType="begin"/>
        </w:r>
        <w:r w:rsidR="00EA1747">
          <w:rPr>
            <w:noProof/>
            <w:webHidden/>
          </w:rPr>
          <w:instrText xml:space="preserve"> PAGEREF _Toc155779060 \h </w:instrText>
        </w:r>
        <w:r w:rsidR="00EA1747">
          <w:rPr>
            <w:noProof/>
            <w:webHidden/>
          </w:rPr>
        </w:r>
        <w:r w:rsidR="00EA1747">
          <w:rPr>
            <w:noProof/>
            <w:webHidden/>
          </w:rPr>
          <w:fldChar w:fldCharType="separate"/>
        </w:r>
        <w:r w:rsidR="00EA1747">
          <w:rPr>
            <w:noProof/>
            <w:webHidden/>
          </w:rPr>
          <w:t>14</w:t>
        </w:r>
        <w:r w:rsidR="00EA1747">
          <w:rPr>
            <w:noProof/>
            <w:webHidden/>
          </w:rPr>
          <w:fldChar w:fldCharType="end"/>
        </w:r>
      </w:hyperlink>
    </w:p>
    <w:p w:rsidRPr="002318C2" w:rsidR="003847B4" w:rsidP="003847B4" w:rsidRDefault="00BF607C" w14:paraId="4BC05E5E" w14:textId="161209B6">
      <w:pPr>
        <w:pStyle w:val="TOCContent"/>
        <w:rPr>
          <w:lang w:val="en-GB"/>
        </w:rPr>
      </w:pPr>
      <w:r w:rsidRPr="002318C2">
        <w:rPr>
          <w:lang w:val="en-GB"/>
        </w:rPr>
        <w:fldChar w:fldCharType="end"/>
      </w:r>
    </w:p>
    <w:p w:rsidRPr="002318C2" w:rsidR="00D05D33" w:rsidP="003847B4" w:rsidRDefault="00D05D33" w14:paraId="2DF12892" w14:textId="77777777">
      <w:pPr>
        <w:pStyle w:val="TOCHeading"/>
        <w:rPr>
          <w:color w:val="ED7000"/>
          <w:lang w:val="en-GB"/>
        </w:rPr>
      </w:pPr>
      <w:r w:rsidRPr="002318C2">
        <w:rPr>
          <w:color w:val="ED7000"/>
          <w:lang w:val="en-GB"/>
        </w:rPr>
        <w:t>Tables</w:t>
      </w:r>
    </w:p>
    <w:p w:rsidR="00EA1747" w:rsidRDefault="00EB2541" w14:paraId="78B7FBD6" w14:textId="038BD050">
      <w:pPr>
        <w:pStyle w:val="TableofFigures"/>
        <w:rPr>
          <w:rFonts w:asciiTheme="minorHAnsi" w:hAnsiTheme="minorHAnsi" w:eastAsiaTheme="minorEastAsia" w:cstheme="minorBidi"/>
          <w:noProof/>
          <w:color w:val="auto"/>
          <w:kern w:val="2"/>
          <w:sz w:val="22"/>
          <w:lang w:eastAsia="en-GB"/>
          <w14:ligatures w14:val="standardContextual"/>
        </w:rPr>
      </w:pPr>
      <w:r w:rsidRPr="002318C2">
        <w:fldChar w:fldCharType="begin"/>
      </w:r>
      <w:r w:rsidRPr="002318C2">
        <w:instrText xml:space="preserve"> TOC \h \z \t "Table Caption" \c </w:instrText>
      </w:r>
      <w:r w:rsidRPr="002318C2">
        <w:fldChar w:fldCharType="separate"/>
      </w:r>
      <w:hyperlink w:history="1" w:anchor="_Toc155779061">
        <w:r w:rsidRPr="00B709EB" w:rsidR="00EA1747">
          <w:rPr>
            <w:rStyle w:val="Hyperlink"/>
            <w:noProof/>
          </w:rPr>
          <w:t>Table 3</w:t>
        </w:r>
        <w:r w:rsidRPr="00B709EB" w:rsidR="00EA1747">
          <w:rPr>
            <w:rStyle w:val="Hyperlink"/>
            <w:noProof/>
          </w:rPr>
          <w:noBreakHyphen/>
          <w:t>1: Indicative Construction Programme</w:t>
        </w:r>
        <w:r w:rsidR="00EA1747">
          <w:rPr>
            <w:noProof/>
            <w:webHidden/>
          </w:rPr>
          <w:tab/>
        </w:r>
        <w:r w:rsidR="00EA1747">
          <w:rPr>
            <w:noProof/>
            <w:webHidden/>
          </w:rPr>
          <w:fldChar w:fldCharType="begin"/>
        </w:r>
        <w:r w:rsidR="00EA1747">
          <w:rPr>
            <w:noProof/>
            <w:webHidden/>
          </w:rPr>
          <w:instrText xml:space="preserve"> PAGEREF _Toc155779061 \h </w:instrText>
        </w:r>
        <w:r w:rsidR="00EA1747">
          <w:rPr>
            <w:noProof/>
            <w:webHidden/>
          </w:rPr>
        </w:r>
        <w:r w:rsidR="00EA1747">
          <w:rPr>
            <w:noProof/>
            <w:webHidden/>
          </w:rPr>
          <w:fldChar w:fldCharType="separate"/>
        </w:r>
        <w:r w:rsidR="00EA1747">
          <w:rPr>
            <w:noProof/>
            <w:webHidden/>
          </w:rPr>
          <w:t>10</w:t>
        </w:r>
        <w:r w:rsidR="00EA1747">
          <w:rPr>
            <w:noProof/>
            <w:webHidden/>
          </w:rPr>
          <w:fldChar w:fldCharType="end"/>
        </w:r>
      </w:hyperlink>
    </w:p>
    <w:p w:rsidR="00EA1747" w:rsidRDefault="00BD3A77" w14:paraId="454547B0" w14:textId="74228AF8">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779062">
        <w:r w:rsidRPr="00B709EB" w:rsidR="00EA1747">
          <w:rPr>
            <w:rStyle w:val="Hyperlink"/>
            <w:noProof/>
          </w:rPr>
          <w:t>Table 3</w:t>
        </w:r>
        <w:r w:rsidRPr="00B709EB" w:rsidR="00EA1747">
          <w:rPr>
            <w:rStyle w:val="Hyperlink"/>
            <w:noProof/>
          </w:rPr>
          <w:noBreakHyphen/>
          <w:t>2: Construction plant and equipment</w:t>
        </w:r>
        <w:r w:rsidR="00EA1747">
          <w:rPr>
            <w:noProof/>
            <w:webHidden/>
          </w:rPr>
          <w:tab/>
        </w:r>
        <w:r w:rsidR="00EA1747">
          <w:rPr>
            <w:noProof/>
            <w:webHidden/>
          </w:rPr>
          <w:fldChar w:fldCharType="begin"/>
        </w:r>
        <w:r w:rsidR="00EA1747">
          <w:rPr>
            <w:noProof/>
            <w:webHidden/>
          </w:rPr>
          <w:instrText xml:space="preserve"> PAGEREF _Toc155779062 \h </w:instrText>
        </w:r>
        <w:r w:rsidR="00EA1747">
          <w:rPr>
            <w:noProof/>
            <w:webHidden/>
          </w:rPr>
        </w:r>
        <w:r w:rsidR="00EA1747">
          <w:rPr>
            <w:noProof/>
            <w:webHidden/>
          </w:rPr>
          <w:fldChar w:fldCharType="separate"/>
        </w:r>
        <w:r w:rsidR="00EA1747">
          <w:rPr>
            <w:noProof/>
            <w:webHidden/>
          </w:rPr>
          <w:t>12</w:t>
        </w:r>
        <w:r w:rsidR="00EA1747">
          <w:rPr>
            <w:noProof/>
            <w:webHidden/>
          </w:rPr>
          <w:fldChar w:fldCharType="end"/>
        </w:r>
      </w:hyperlink>
    </w:p>
    <w:p w:rsidR="00EA1747" w:rsidRDefault="00BD3A77" w14:paraId="0DDC0A06" w14:textId="64CA6A4F">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779063">
        <w:r w:rsidRPr="00B709EB" w:rsidR="00EA1747">
          <w:rPr>
            <w:rStyle w:val="Hyperlink"/>
            <w:noProof/>
          </w:rPr>
          <w:t>Table 5</w:t>
        </w:r>
        <w:r w:rsidRPr="00B709EB" w:rsidR="00EA1747">
          <w:rPr>
            <w:rStyle w:val="Hyperlink"/>
            <w:noProof/>
          </w:rPr>
          <w:noBreakHyphen/>
          <w:t>1: Site Planned Measures Checklist</w:t>
        </w:r>
        <w:r w:rsidR="00EA1747">
          <w:rPr>
            <w:noProof/>
            <w:webHidden/>
          </w:rPr>
          <w:tab/>
        </w:r>
        <w:r w:rsidR="00EA1747">
          <w:rPr>
            <w:noProof/>
            <w:webHidden/>
          </w:rPr>
          <w:fldChar w:fldCharType="begin"/>
        </w:r>
        <w:r w:rsidR="00EA1747">
          <w:rPr>
            <w:noProof/>
            <w:webHidden/>
          </w:rPr>
          <w:instrText xml:space="preserve"> PAGEREF _Toc155779063 \h </w:instrText>
        </w:r>
        <w:r w:rsidR="00EA1747">
          <w:rPr>
            <w:noProof/>
            <w:webHidden/>
          </w:rPr>
        </w:r>
        <w:r w:rsidR="00EA1747">
          <w:rPr>
            <w:noProof/>
            <w:webHidden/>
          </w:rPr>
          <w:fldChar w:fldCharType="separate"/>
        </w:r>
        <w:r w:rsidR="00EA1747">
          <w:rPr>
            <w:noProof/>
            <w:webHidden/>
          </w:rPr>
          <w:t>16</w:t>
        </w:r>
        <w:r w:rsidR="00EA1747">
          <w:rPr>
            <w:noProof/>
            <w:webHidden/>
          </w:rPr>
          <w:fldChar w:fldCharType="end"/>
        </w:r>
      </w:hyperlink>
    </w:p>
    <w:p w:rsidR="00EA1747" w:rsidRDefault="00BD3A77" w14:paraId="4D794EE9" w14:textId="614FD887">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779064">
        <w:r w:rsidRPr="00B709EB" w:rsidR="00EA1747">
          <w:rPr>
            <w:rStyle w:val="Hyperlink"/>
            <w:noProof/>
          </w:rPr>
          <w:t>Table 6</w:t>
        </w:r>
        <w:r w:rsidRPr="00B709EB" w:rsidR="00EA1747">
          <w:rPr>
            <w:rStyle w:val="Hyperlink"/>
            <w:noProof/>
          </w:rPr>
          <w:noBreakHyphen/>
          <w:t>2 Estimated Construction Vehicles – Peak Daily and Monthly</w:t>
        </w:r>
        <w:r w:rsidR="00EA1747">
          <w:rPr>
            <w:noProof/>
            <w:webHidden/>
          </w:rPr>
          <w:tab/>
        </w:r>
        <w:r w:rsidR="00EA1747">
          <w:rPr>
            <w:noProof/>
            <w:webHidden/>
          </w:rPr>
          <w:fldChar w:fldCharType="begin"/>
        </w:r>
        <w:r w:rsidR="00EA1747">
          <w:rPr>
            <w:noProof/>
            <w:webHidden/>
          </w:rPr>
          <w:instrText xml:space="preserve"> PAGEREF _Toc155779064 \h </w:instrText>
        </w:r>
        <w:r w:rsidR="00EA1747">
          <w:rPr>
            <w:noProof/>
            <w:webHidden/>
          </w:rPr>
        </w:r>
        <w:r w:rsidR="00EA1747">
          <w:rPr>
            <w:noProof/>
            <w:webHidden/>
          </w:rPr>
          <w:fldChar w:fldCharType="separate"/>
        </w:r>
        <w:r w:rsidR="00EA1747">
          <w:rPr>
            <w:noProof/>
            <w:webHidden/>
          </w:rPr>
          <w:t>21</w:t>
        </w:r>
        <w:r w:rsidR="00EA1747">
          <w:rPr>
            <w:noProof/>
            <w:webHidden/>
          </w:rPr>
          <w:fldChar w:fldCharType="end"/>
        </w:r>
      </w:hyperlink>
    </w:p>
    <w:p w:rsidRPr="002318C2" w:rsidR="003847B4" w:rsidP="003847B4" w:rsidRDefault="00EB2541" w14:paraId="17AE3C83" w14:textId="41D52C77">
      <w:pPr>
        <w:pStyle w:val="TOCContent"/>
        <w:rPr>
          <w:lang w:val="en-GB"/>
        </w:rPr>
      </w:pPr>
      <w:r w:rsidRPr="002318C2">
        <w:rPr>
          <w:lang w:val="en-GB"/>
        </w:rPr>
        <w:fldChar w:fldCharType="end"/>
      </w:r>
    </w:p>
    <w:p w:rsidRPr="002318C2" w:rsidR="00D05D33" w:rsidP="003847B4" w:rsidRDefault="00D05D33" w14:paraId="12542E68" w14:textId="77777777">
      <w:pPr>
        <w:pStyle w:val="TOCHeading"/>
        <w:rPr>
          <w:color w:val="ED7000"/>
          <w:lang w:val="en-GB"/>
        </w:rPr>
      </w:pPr>
      <w:r w:rsidRPr="002318C2">
        <w:rPr>
          <w:color w:val="ED7000"/>
          <w:lang w:val="en-GB"/>
        </w:rPr>
        <w:t>Appendices</w:t>
      </w:r>
    </w:p>
    <w:p w:rsidR="00AA287F" w:rsidP="00AA287F" w:rsidRDefault="004213C5" w14:paraId="23074FD6" w14:textId="77777777">
      <w:pPr>
        <w:pStyle w:val="TOC4"/>
        <w:rPr>
          <w:rFonts w:asciiTheme="minorHAnsi" w:hAnsiTheme="minorHAnsi" w:eastAsiaTheme="minorEastAsia" w:cstheme="minorBidi"/>
          <w:noProof/>
          <w:color w:val="auto"/>
          <w:kern w:val="2"/>
          <w:sz w:val="22"/>
          <w:lang w:eastAsia="en-GB"/>
          <w14:ligatures w14:val="standardContextual"/>
        </w:rPr>
      </w:pPr>
      <w:r w:rsidRPr="002318C2">
        <w:fldChar w:fldCharType="begin"/>
      </w:r>
      <w:r w:rsidRPr="002318C2">
        <w:instrText xml:space="preserve"> TOC \n \p " " \t "Appendix Heading 1,4" </w:instrText>
      </w:r>
      <w:r w:rsidRPr="002318C2">
        <w:fldChar w:fldCharType="separate"/>
      </w:r>
      <w:r w:rsidR="00AA287F">
        <w:rPr>
          <w:noProof/>
        </w:rPr>
        <w:t>Appendix A</w:t>
      </w:r>
      <w:r w:rsidR="00AA287F">
        <w:rPr>
          <w:rFonts w:asciiTheme="minorHAnsi" w:hAnsiTheme="minorHAnsi" w:eastAsiaTheme="minorEastAsia" w:cstheme="minorBidi"/>
          <w:noProof/>
          <w:color w:val="auto"/>
          <w:kern w:val="2"/>
          <w:sz w:val="22"/>
          <w:lang w:eastAsia="en-GB"/>
          <w14:ligatures w14:val="standardContextual"/>
        </w:rPr>
        <w:tab/>
      </w:r>
      <w:r w:rsidR="00AA287F">
        <w:rPr>
          <w:noProof/>
        </w:rPr>
        <w:t>Swept Path Analysis - B4547 Junction</w:t>
      </w:r>
    </w:p>
    <w:p w:rsidR="00AA287F" w:rsidP="00AA287F" w:rsidRDefault="00AA287F" w14:paraId="6A8E99B5" w14:textId="77777777">
      <w:pPr>
        <w:pStyle w:val="TOC4"/>
        <w:rPr>
          <w:rFonts w:asciiTheme="minorHAnsi" w:hAnsiTheme="minorHAnsi" w:eastAsiaTheme="minorEastAsia" w:cstheme="minorBidi"/>
          <w:noProof/>
          <w:color w:val="auto"/>
          <w:kern w:val="2"/>
          <w:sz w:val="22"/>
          <w:lang w:eastAsia="en-GB"/>
          <w14:ligatures w14:val="standardContextual"/>
        </w:rPr>
      </w:pPr>
      <w:r>
        <w:rPr>
          <w:noProof/>
        </w:rPr>
        <w:t>Appendix B</w:t>
      </w:r>
      <w:r>
        <w:rPr>
          <w:rFonts w:asciiTheme="minorHAnsi" w:hAnsiTheme="minorHAnsi" w:eastAsiaTheme="minorEastAsia" w:cstheme="minorBidi"/>
          <w:noProof/>
          <w:color w:val="auto"/>
          <w:kern w:val="2"/>
          <w:sz w:val="22"/>
          <w:lang w:eastAsia="en-GB"/>
          <w14:ligatures w14:val="standardContextual"/>
        </w:rPr>
        <w:tab/>
      </w:r>
      <w:r>
        <w:rPr>
          <w:noProof/>
        </w:rPr>
        <w:t>Swept Path Analysis - Fodolydd Lane</w:t>
      </w:r>
    </w:p>
    <w:p w:rsidR="00AA287F" w:rsidP="00AA287F" w:rsidRDefault="00AA287F" w14:paraId="7BABB434" w14:textId="77777777">
      <w:pPr>
        <w:pStyle w:val="TOC4"/>
        <w:rPr>
          <w:rFonts w:asciiTheme="minorHAnsi" w:hAnsiTheme="minorHAnsi" w:eastAsiaTheme="minorEastAsia" w:cstheme="minorBidi"/>
          <w:noProof/>
          <w:color w:val="auto"/>
          <w:kern w:val="2"/>
          <w:sz w:val="22"/>
          <w:lang w:eastAsia="en-GB"/>
          <w14:ligatures w14:val="standardContextual"/>
        </w:rPr>
      </w:pPr>
      <w:r>
        <w:rPr>
          <w:noProof/>
        </w:rPr>
        <w:t>Appendix C</w:t>
      </w:r>
      <w:r>
        <w:rPr>
          <w:rFonts w:asciiTheme="minorHAnsi" w:hAnsiTheme="minorHAnsi" w:eastAsiaTheme="minorEastAsia" w:cstheme="minorBidi"/>
          <w:noProof/>
          <w:color w:val="auto"/>
          <w:kern w:val="2"/>
          <w:sz w:val="22"/>
          <w:lang w:eastAsia="en-GB"/>
          <w14:ligatures w14:val="standardContextual"/>
        </w:rPr>
        <w:tab/>
      </w:r>
      <w:r>
        <w:rPr>
          <w:noProof/>
        </w:rPr>
        <w:t>Swept Path Analysis – Site Access</w:t>
      </w:r>
    </w:p>
    <w:p w:rsidR="00AA287F" w:rsidP="00AA287F" w:rsidRDefault="00AA287F" w14:paraId="052D2DF9" w14:textId="77777777">
      <w:pPr>
        <w:pStyle w:val="TOC4"/>
        <w:rPr>
          <w:rFonts w:asciiTheme="minorHAnsi" w:hAnsiTheme="minorHAnsi" w:eastAsiaTheme="minorEastAsia" w:cstheme="minorBidi"/>
          <w:noProof/>
          <w:color w:val="auto"/>
          <w:kern w:val="2"/>
          <w:sz w:val="22"/>
          <w:lang w:eastAsia="en-GB"/>
          <w14:ligatures w14:val="standardContextual"/>
        </w:rPr>
      </w:pPr>
      <w:r>
        <w:rPr>
          <w:noProof/>
        </w:rPr>
        <w:t>Appendix D</w:t>
      </w:r>
      <w:r>
        <w:rPr>
          <w:rFonts w:asciiTheme="minorHAnsi" w:hAnsiTheme="minorHAnsi" w:eastAsiaTheme="minorEastAsia" w:cstheme="minorBidi"/>
          <w:noProof/>
          <w:color w:val="auto"/>
          <w:kern w:val="2"/>
          <w:sz w:val="22"/>
          <w:lang w:eastAsia="en-GB"/>
          <w14:ligatures w14:val="standardContextual"/>
        </w:rPr>
        <w:tab/>
      </w:r>
      <w:r>
        <w:rPr>
          <w:noProof/>
        </w:rPr>
        <w:t>Site Access Visibility Splay</w:t>
      </w:r>
    </w:p>
    <w:p w:rsidRPr="002318C2" w:rsidR="00A315FC" w:rsidP="008E6CC8" w:rsidRDefault="004213C5" w14:paraId="428503D4" w14:textId="31495F55">
      <w:pPr>
        <w:pStyle w:val="TOCContent"/>
        <w:rPr>
          <w:lang w:val="en-GB"/>
        </w:rPr>
      </w:pPr>
      <w:r w:rsidRPr="002318C2">
        <w:rPr>
          <w:lang w:val="en-GB"/>
        </w:rPr>
        <w:fldChar w:fldCharType="end"/>
      </w:r>
    </w:p>
    <w:p w:rsidRPr="002318C2" w:rsidR="00FD2D8F" w:rsidP="00F6687A" w:rsidRDefault="00FD2D8F" w14:paraId="03F0B0C3" w14:textId="77777777">
      <w:pPr>
        <w:pStyle w:val="Standardparagraph2"/>
      </w:pPr>
    </w:p>
    <w:p w:rsidRPr="002318C2" w:rsidR="004322F2" w:rsidP="00F6687A" w:rsidRDefault="004322F2" w14:paraId="43B9ED06" w14:textId="77777777">
      <w:pPr>
        <w:pStyle w:val="Standardparagraph2"/>
        <w:sectPr w:rsidRPr="002318C2" w:rsidR="004322F2" w:rsidSect="007E4D6F">
          <w:headerReference w:type="even" r:id="rId17"/>
          <w:pgSz w:w="11906" w:h="16838" w:orient="portrait" w:code="9"/>
          <w:pgMar w:top="1418" w:right="1418" w:bottom="1418" w:left="1418" w:header="567" w:footer="170" w:gutter="0"/>
          <w:pgNumType w:fmt="lowerRoman"/>
          <w:cols w:space="708"/>
          <w:docGrid w:linePitch="360"/>
        </w:sectPr>
      </w:pPr>
    </w:p>
    <w:p w:rsidRPr="002318C2" w:rsidR="004322F2" w:rsidP="00F6687A" w:rsidRDefault="00557E86" w14:paraId="4EC6E442" w14:textId="62CECD7F">
      <w:pPr>
        <w:pStyle w:val="Standardparagraph2"/>
      </w:pPr>
      <w:r>
        <w:rPr>
          <w:noProof/>
          <w:lang w:eastAsia="en-GB"/>
        </w:rPr>
        <w:lastRenderedPageBreak/>
        <mc:AlternateContent>
          <mc:Choice Requires="wps">
            <w:drawing>
              <wp:anchor distT="0" distB="0" distL="114300" distR="114300" simplePos="0" relativeHeight="251658240" behindDoc="1" locked="0" layoutInCell="0" allowOverlap="1" wp14:anchorId="6CD21380" wp14:editId="12D725B8">
                <wp:simplePos x="0" y="0"/>
                <wp:positionH relativeFrom="margin">
                  <wp:align>center</wp:align>
                </wp:positionH>
                <wp:positionV relativeFrom="margin">
                  <wp:align>center</wp:align>
                </wp:positionV>
                <wp:extent cx="7519670" cy="601345"/>
                <wp:effectExtent l="0" t="2454910" r="0" b="238252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519670" cy="6013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57E86" w:rsidP="00557E86" w:rsidRDefault="00557E86" w14:paraId="1F2F7C15" w14:textId="77777777">
                            <w:pPr>
                              <w:jc w:val="center"/>
                              <w:rPr>
                                <w:rFonts w:cs="Arial"/>
                                <w:color w:val="C0C0C0"/>
                                <w:sz w:val="72"/>
                                <w:szCs w:val="72"/>
                                <w14:textFill>
                                  <w14:solidFill>
                                    <w14:srgbClr w14:val="C0C0C0">
                                      <w14:alpha w14:val="30000"/>
                                    </w14:srgbClr>
                                  </w14:solidFill>
                                </w14:textFill>
                              </w:rPr>
                            </w:pPr>
                            <w:r>
                              <w:rPr>
                                <w:rFonts w:cs="Arial"/>
                                <w:color w:val="C0C0C0"/>
                                <w:sz w:val="72"/>
                                <w:szCs w:val="72"/>
                                <w14:textFill>
                                  <w14:solidFill>
                                    <w14:srgbClr w14:val="C0C0C0">
                                      <w14:alpha w14:val="30000"/>
                                    </w14:srgbClr>
                                  </w14:solidFill>
                                </w14:textFill>
                              </w:rPr>
                              <w:t>This page is intentionally blank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w14:anchorId="6CD21380">
                <v:stroke joinstyle="miter"/>
                <v:path gradientshapeok="t" o:connecttype="rect"/>
              </v:shapetype>
              <v:shape id="Text Box 2" style="position:absolute;margin-left:0;margin-top:0;width:592.1pt;height:47.3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26" o:allowincell="f"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ui38wEAAMQDAAAOAAAAZHJzL2Uyb0RvYy54bWysU8Fu2zAMvQ/YPwi6L7a7JW2NOEXWrrt0&#10;bYFm6FmR5NitJWqUEjt/X0pxk2G7DfNBsEnq8T3yeX41mI7tNPoWbMWLSc6ZthJUazcV/7m6/XTB&#10;mQ/CKtGB1RXfa8+vFh8/zHtX6jNooFMaGYFYX/au4k0IrswyLxtthJ+A05aSNaARgT5xkykUPaGb&#10;LjvL81nWAyqHILX3FL05JPki4de1luGhrr0OrKs4cQvpxHSu45kt5qLcoHBNK0ca4h9YGNFaanqE&#10;uhFBsC22f0GZViJ4qMNEgsmgrlupkwZSU+R/qHlqhNNJCw3Hu+OY/P+Dlfe7J/eILAxfYaAFJhHe&#10;3YF89czCdSPsRi8RoW+0UNS44MdworfaO1priq70EL6plmZcxLlmvfPliB/34UsfO637H6DoitgG&#10;SN2GGg1DiNcuLvP4pDDNhhEjWtr+uChqwCQFz6fF5eycUpJys7z4/GWaOooygsU9OPThuwbD4kvF&#10;kYyQUMXuzodI7lQyMo3kDjTDsB6oJDJeg9oT554MUnH/aytQk/6tuQbyE4muEcwzOXCJSfV759Xw&#10;LNCNvQOxfuzeDZIIJKcoZoWJg1AvBGQ68t1OdGyaJnCgOBaPZA+o8a53S5rebZuUnHiOSsgqSeBo&#10;6+jF379T1ennW7wBAAD//wMAUEsDBBQABgAIAAAAIQDZlclF2wAAAAUBAAAPAAAAZHJzL2Rvd25y&#10;ZXYueG1sTI/BTsMwEETvSPyDtUjcqNNSQUnjVIiIQ49tEedtvE1S7HWInSbl63G5lMtKoxnNvM1W&#10;ozXiRJ1vHCuYThIQxKXTDVcKPnbvDwsQPiBrNI5JwZk8rPLbmwxT7Qbe0GkbKhFL2KeooA6hTaX0&#10;ZU0W/cS1xNE7uM5iiLKrpO5wiOXWyFmSPEmLDceFGlt6q6n82vZWgf45nNvHYdit15ui/zZNUdDn&#10;Uan7u/F1CSLQGK5huOBHdMgj0971rL0wCuIj4e9evOliPgOxV/AyfwaZZ/I/ff4LAAD//wMAUEsB&#10;Ai0AFAAGAAgAAAAhALaDOJL+AAAA4QEAABMAAAAAAAAAAAAAAAAAAAAAAFtDb250ZW50X1R5cGVz&#10;XS54bWxQSwECLQAUAAYACAAAACEAOP0h/9YAAACUAQAACwAAAAAAAAAAAAAAAAAvAQAAX3JlbHMv&#10;LnJlbHNQSwECLQAUAAYACAAAACEAIGLot/MBAADEAwAADgAAAAAAAAAAAAAAAAAuAgAAZHJzL2Uy&#10;b0RvYy54bWxQSwECLQAUAAYACAAAACEA2ZXJRdsAAAAFAQAADwAAAAAAAAAAAAAAAABNBAAAZHJz&#10;L2Rvd25yZXYueG1sUEsFBgAAAAAEAAQA8wAAAFUFAAAAAA==&#10;">
                <v:stroke joinstyle="round"/>
                <o:lock v:ext="edit" shapetype="t"/>
                <v:textbox style="mso-fit-shape-to-text:t">
                  <w:txbxContent>
                    <w:p w:rsidR="00557E86" w:rsidP="00557E86" w:rsidRDefault="00557E86" w14:paraId="1F2F7C15" w14:textId="77777777">
                      <w:pPr>
                        <w:jc w:val="center"/>
                        <w:rPr>
                          <w:rFonts w:cs="Arial"/>
                          <w:color w:val="C0C0C0"/>
                          <w:sz w:val="72"/>
                          <w:szCs w:val="72"/>
                          <w14:textFill>
                            <w14:solidFill>
                              <w14:srgbClr w14:val="C0C0C0">
                                <w14:alpha w14:val="30000"/>
                              </w14:srgbClr>
                            </w14:solidFill>
                          </w14:textFill>
                        </w:rPr>
                      </w:pPr>
                      <w:r>
                        <w:rPr>
                          <w:rFonts w:cs="Arial"/>
                          <w:color w:val="C0C0C0"/>
                          <w:sz w:val="72"/>
                          <w:szCs w:val="72"/>
                          <w14:textFill>
                            <w14:solidFill>
                              <w14:srgbClr w14:val="C0C0C0">
                                <w14:alpha w14:val="30000"/>
                              </w14:srgbClr>
                            </w14:solidFill>
                          </w14:textFill>
                        </w:rPr>
                        <w:t>This page is intentionally blank</w:t>
                      </w:r>
                    </w:p>
                  </w:txbxContent>
                </v:textbox>
                <w10:wrap anchorx="margin" anchory="margin"/>
              </v:shape>
            </w:pict>
          </mc:Fallback>
        </mc:AlternateContent>
      </w:r>
    </w:p>
    <w:p w:rsidRPr="002318C2" w:rsidR="00C5670E" w:rsidP="0040313B" w:rsidRDefault="00C5670E" w14:paraId="3F2F9317" w14:textId="77777777">
      <w:pPr>
        <w:pStyle w:val="Heading1"/>
        <w:sectPr w:rsidRPr="002318C2" w:rsidR="00C5670E" w:rsidSect="007E4D6F">
          <w:pgSz w:w="11906" w:h="16838" w:orient="portrait" w:code="9"/>
          <w:pgMar w:top="1418" w:right="1418" w:bottom="1418" w:left="1418" w:header="567" w:footer="170" w:gutter="0"/>
          <w:pgNumType w:fmt="lowerRoman"/>
          <w:cols w:space="708"/>
          <w:docGrid w:linePitch="360"/>
        </w:sectPr>
      </w:pPr>
    </w:p>
    <w:p w:rsidRPr="002318C2" w:rsidR="00175475" w:rsidP="004213C5" w:rsidRDefault="00CC76A8" w14:paraId="1F2AAE67" w14:textId="72EE432B">
      <w:pPr>
        <w:pStyle w:val="Heading1"/>
      </w:pPr>
      <w:bookmarkStart w:name="_Toc348016545" w:id="4"/>
      <w:bookmarkStart w:name="_Toc155779018" w:id="5"/>
      <w:bookmarkEnd w:id="4"/>
      <w:r>
        <w:lastRenderedPageBreak/>
        <w:t>Introduction</w:t>
      </w:r>
      <w:bookmarkEnd w:id="5"/>
    </w:p>
    <w:p w:rsidR="00F973DC" w:rsidP="00F973DC" w:rsidRDefault="00F973DC" w14:paraId="262CA3BA" w14:textId="5378B521">
      <w:pPr>
        <w:pStyle w:val="NumberedParagraph"/>
      </w:pPr>
      <w:r>
        <w:t xml:space="preserve">Stantec has been commissioned by Lightsource </w:t>
      </w:r>
      <w:r w:rsidR="007906BF">
        <w:t>bp</w:t>
      </w:r>
      <w:r>
        <w:t xml:space="preserve"> (the Applicant) to produce a</w:t>
      </w:r>
      <w:r w:rsidR="006F4301">
        <w:t>n outline</w:t>
      </w:r>
      <w:r>
        <w:t xml:space="preserve"> Construction Traffic Management Plan (CTMP) in support of t</w:t>
      </w:r>
      <w:r w:rsidR="00035792">
        <w:t>he</w:t>
      </w:r>
      <w:r>
        <w:t xml:space="preserve"> development of a 57MW</w:t>
      </w:r>
      <w:r w:rsidR="006F4301">
        <w:t>ac</w:t>
      </w:r>
      <w:r>
        <w:t xml:space="preserve"> Energy Storage System (ESS) (herein referred to as the ‘Proposed Development’) at </w:t>
      </w:r>
      <w:proofErr w:type="spellStart"/>
      <w:r>
        <w:t>Pentir</w:t>
      </w:r>
      <w:proofErr w:type="spellEnd"/>
      <w:r>
        <w:t xml:space="preserve">, west Wales. </w:t>
      </w:r>
    </w:p>
    <w:p w:rsidR="00F973DC" w:rsidP="00123D8E" w:rsidRDefault="00F973DC" w14:paraId="215A6F05" w14:textId="0DBA8AD4">
      <w:pPr>
        <w:pStyle w:val="NumberedParagraph"/>
        <w:numPr>
          <w:ilvl w:val="2"/>
          <w:numId w:val="15"/>
        </w:numPr>
      </w:pPr>
      <w:r>
        <w:t>This</w:t>
      </w:r>
      <w:r w:rsidR="007906BF">
        <w:t xml:space="preserve"> outline</w:t>
      </w:r>
      <w:r>
        <w:t xml:space="preserve"> CTMP </w:t>
      </w:r>
      <w:r w:rsidR="007906BF">
        <w:t xml:space="preserve">provides a </w:t>
      </w:r>
      <w:r>
        <w:t xml:space="preserve">framework for </w:t>
      </w:r>
      <w:r w:rsidR="007906BF">
        <w:t xml:space="preserve">the </w:t>
      </w:r>
      <w:r>
        <w:t xml:space="preserve">management of construction and delivery traffic associated with the development. This </w:t>
      </w:r>
      <w:r w:rsidR="000B7E76">
        <w:t xml:space="preserve">outline </w:t>
      </w:r>
      <w:r>
        <w:t>CTMP aims to estimate the traffic generation due to construction and decommissioning, the vehicle routes which will be used, the construction programme and the strategies which will be implemented to reduce adverse impacts.</w:t>
      </w:r>
    </w:p>
    <w:p w:rsidR="004322F2" w:rsidP="00F973DC" w:rsidRDefault="00F973DC" w14:paraId="43715F1D" w14:textId="6E217D3D">
      <w:pPr>
        <w:pStyle w:val="Heading2"/>
      </w:pPr>
      <w:bookmarkStart w:name="_Toc155779019" w:id="6"/>
      <w:r>
        <w:t>CTMP Objectives</w:t>
      </w:r>
      <w:bookmarkEnd w:id="6"/>
      <w:r>
        <w:t xml:space="preserve"> </w:t>
      </w:r>
    </w:p>
    <w:p w:rsidR="00F973DC" w:rsidP="00F973DC" w:rsidRDefault="00F973DC" w14:paraId="4E913F5E" w14:textId="0C0919EB">
      <w:pPr>
        <w:pStyle w:val="NumberedParagraph"/>
      </w:pPr>
      <w:r>
        <w:t>The coverage and objectives of th</w:t>
      </w:r>
      <w:r w:rsidR="000B7E76">
        <w:t xml:space="preserve">e </w:t>
      </w:r>
      <w:r>
        <w:t>CTMP are to:</w:t>
      </w:r>
    </w:p>
    <w:p w:rsidRPr="00B40093" w:rsidR="00F973DC" w:rsidP="00B40093" w:rsidRDefault="00F973DC" w14:paraId="3538DD7A" w14:textId="77777777">
      <w:pPr>
        <w:pStyle w:val="Bullets-Square"/>
      </w:pPr>
      <w:r w:rsidRPr="00B40093">
        <w:t>Set out the details of the construction processes for the Development;</w:t>
      </w:r>
    </w:p>
    <w:p w:rsidRPr="00B40093" w:rsidR="00F973DC" w:rsidP="00B40093" w:rsidRDefault="00F973DC" w14:paraId="6195737A" w14:textId="77777777">
      <w:pPr>
        <w:pStyle w:val="Bullets-Square"/>
      </w:pPr>
      <w:r w:rsidRPr="00B40093">
        <w:t>Minimise impacts of the construction stage on the local community and highway network;</w:t>
      </w:r>
    </w:p>
    <w:p w:rsidRPr="00B40093" w:rsidR="00F973DC" w:rsidP="00B40093" w:rsidRDefault="00F973DC" w14:paraId="3D7BE736" w14:textId="77777777">
      <w:pPr>
        <w:pStyle w:val="Bullets-Square"/>
      </w:pPr>
      <w:r w:rsidRPr="00B40093">
        <w:t>Enhance safety and awareness;</w:t>
      </w:r>
    </w:p>
    <w:p w:rsidRPr="00B40093" w:rsidR="00F973DC" w:rsidP="00B40093" w:rsidRDefault="00F973DC" w14:paraId="5561DEEE" w14:textId="77777777">
      <w:pPr>
        <w:pStyle w:val="Bullets-Square"/>
      </w:pPr>
      <w:r w:rsidRPr="00B40093">
        <w:t>Provide information on traffic routeing and site access;</w:t>
      </w:r>
    </w:p>
    <w:p w:rsidRPr="00B40093" w:rsidR="00F973DC" w:rsidP="00B40093" w:rsidRDefault="00F973DC" w14:paraId="26B221E9" w14:textId="77777777">
      <w:pPr>
        <w:pStyle w:val="Bullets-Square"/>
      </w:pPr>
      <w:r w:rsidRPr="00B40093">
        <w:t>Provide an indication of programme and key dates; and</w:t>
      </w:r>
    </w:p>
    <w:p w:rsidRPr="00B40093" w:rsidR="00F973DC" w:rsidP="00B40093" w:rsidRDefault="00F973DC" w14:paraId="1ACBAC22" w14:textId="77777777">
      <w:pPr>
        <w:pStyle w:val="Bullets-Square"/>
      </w:pPr>
      <w:r w:rsidRPr="00B40093">
        <w:t>Identify temporary traffic management, waiting and loading controls and parking suspensions and Highway Licenses required to undertake the works safely and efficiently.</w:t>
      </w:r>
    </w:p>
    <w:p w:rsidR="00F973DC" w:rsidP="00F973DC" w:rsidRDefault="00F973DC" w14:paraId="095B5ACF" w14:textId="38BC0E52">
      <w:pPr>
        <w:pStyle w:val="Heading2"/>
      </w:pPr>
      <w:bookmarkStart w:name="_Toc155779020" w:id="7"/>
      <w:r>
        <w:t>Site Context and Development Proposal</w:t>
      </w:r>
      <w:bookmarkEnd w:id="7"/>
      <w:r>
        <w:t xml:space="preserve"> </w:t>
      </w:r>
    </w:p>
    <w:p w:rsidRPr="006F4301" w:rsidR="006F4301" w:rsidP="006F4301" w:rsidRDefault="006F4301" w14:paraId="5BBC0F17" w14:textId="77777777">
      <w:pPr>
        <w:numPr>
          <w:ilvl w:val="2"/>
          <w:numId w:val="2"/>
        </w:numPr>
        <w:spacing w:after="240"/>
      </w:pPr>
      <w:r w:rsidRPr="006F4301">
        <w:t xml:space="preserve">The Proposed Development will consist of an Energy Storage System (ESS) and ancillary equipment. New means of access, welfare and temporary construction and laydowns associated with the Proposed Development will also be constructed. The Proposed Development will also include landscaping and ecological enhancement areas. </w:t>
      </w:r>
    </w:p>
    <w:p w:rsidRPr="006F4301" w:rsidR="006F4301" w:rsidP="006F4301" w:rsidRDefault="006F4301" w14:paraId="589BD047" w14:textId="77777777">
      <w:pPr>
        <w:numPr>
          <w:ilvl w:val="2"/>
          <w:numId w:val="2"/>
        </w:numPr>
        <w:spacing w:after="240"/>
      </w:pPr>
      <w:r w:rsidRPr="006F4301">
        <w:t xml:space="preserve">The main components of the Proposed Development are: </w:t>
      </w:r>
    </w:p>
    <w:p w:rsidRPr="006F4301" w:rsidR="006F4301" w:rsidP="006F4301" w:rsidRDefault="006F4301" w14:paraId="6C9223BC" w14:textId="34C831B9">
      <w:pPr>
        <w:pStyle w:val="Bullets-Square"/>
        <w:rPr/>
      </w:pPr>
      <w:r w:rsidR="6F340C20">
        <w:rPr/>
        <w:t xml:space="preserve">96 x Battery Enclosures </w:t>
      </w:r>
      <w:r w:rsidR="006F4301">
        <w:rPr/>
        <w:t>(</w:t>
      </w:r>
      <w:r w:rsidR="75B3BF2D">
        <w:rPr/>
        <w:t>in 24 blocks of 4 units each</w:t>
      </w:r>
      <w:r w:rsidR="006F4301">
        <w:rPr/>
        <w:t xml:space="preserve">); </w:t>
      </w:r>
    </w:p>
    <w:p w:rsidRPr="006F4301" w:rsidR="006F4301" w:rsidP="006F4301" w:rsidRDefault="006F4301" w14:paraId="3D71CB5F" w14:textId="3256C388">
      <w:pPr>
        <w:pStyle w:val="Bullets-Square"/>
        <w:rPr/>
      </w:pPr>
      <w:r w:rsidR="65189E80">
        <w:rPr/>
        <w:t>3</w:t>
      </w:r>
      <w:r w:rsidR="006F4301">
        <w:rPr/>
        <w:t xml:space="preserve"> x Twin MV Skid (each </w:t>
      </w:r>
      <w:r w:rsidR="006F4301">
        <w:rPr/>
        <w:t>comprised</w:t>
      </w:r>
      <w:r w:rsidR="006F4301">
        <w:rPr/>
        <w:t xml:space="preserve"> of 2 x Power conversion systems and 1 x MV transformer); </w:t>
      </w:r>
    </w:p>
    <w:p w:rsidRPr="006F4301" w:rsidR="006F4301" w:rsidP="006F4301" w:rsidRDefault="006F4301" w14:paraId="5193E0E4" w14:textId="0608905B">
      <w:pPr>
        <w:pStyle w:val="Bullets-Square"/>
        <w:rPr/>
      </w:pPr>
      <w:r w:rsidR="58F55F2C">
        <w:rPr/>
        <w:t>6</w:t>
      </w:r>
      <w:r w:rsidR="006F4301">
        <w:rPr/>
        <w:t xml:space="preserve"> x Single MV Skid (each </w:t>
      </w:r>
      <w:r w:rsidR="006F4301">
        <w:rPr/>
        <w:t>comprised</w:t>
      </w:r>
      <w:r w:rsidR="006F4301">
        <w:rPr/>
        <w:t xml:space="preserve"> of 1 x Power conversion systems and 1 x MV transformer); </w:t>
      </w:r>
    </w:p>
    <w:p w:rsidRPr="006F4301" w:rsidR="006F4301" w:rsidP="006F4301" w:rsidRDefault="006F4301" w14:paraId="31275B74" w14:textId="77777777">
      <w:pPr>
        <w:pStyle w:val="Bullets-Square"/>
      </w:pPr>
      <w:r w:rsidRPr="006F4301">
        <w:t xml:space="preserve">1 x Monitoring House; </w:t>
      </w:r>
    </w:p>
    <w:p w:rsidRPr="006F4301" w:rsidR="006F4301" w:rsidP="006F4301" w:rsidRDefault="006F4301" w14:paraId="4DEC35B3" w14:textId="77777777">
      <w:pPr>
        <w:pStyle w:val="Bullets-Square"/>
      </w:pPr>
      <w:r w:rsidRPr="006F4301">
        <w:t xml:space="preserve">1 x Backup Generator; </w:t>
      </w:r>
    </w:p>
    <w:p w:rsidRPr="006F4301" w:rsidR="006F4301" w:rsidP="006F4301" w:rsidRDefault="006F4301" w14:paraId="79D4F595" w14:textId="77777777">
      <w:pPr>
        <w:pStyle w:val="Bullets-Square"/>
      </w:pPr>
      <w:r w:rsidRPr="006F4301">
        <w:t xml:space="preserve">1 x Intake Substation; </w:t>
      </w:r>
    </w:p>
    <w:p w:rsidR="006F4301" w:rsidP="006F4301" w:rsidRDefault="006F4301" w14:paraId="79DE41FF" w14:textId="77777777">
      <w:pPr>
        <w:pStyle w:val="Bullets-Square"/>
      </w:pPr>
      <w:r w:rsidRPr="006F4301">
        <w:t>1 x Transformer;</w:t>
      </w:r>
    </w:p>
    <w:p w:rsidR="00C01C2A" w:rsidP="00C01C2A" w:rsidRDefault="00C01C2A" w14:paraId="24EBC7C1" w14:textId="77777777">
      <w:pPr>
        <w:pStyle w:val="Bullets-Square"/>
      </w:pPr>
      <w:r>
        <w:t xml:space="preserve">3 x Storage containers </w:t>
      </w:r>
    </w:p>
    <w:p w:rsidR="00C01C2A" w:rsidP="00C01C2A" w:rsidRDefault="00C01C2A" w14:paraId="045B0425" w14:textId="77777777">
      <w:pPr>
        <w:pStyle w:val="Bullets-Square"/>
      </w:pPr>
      <w:r>
        <w:t xml:space="preserve">1 x Welfare facility </w:t>
      </w:r>
    </w:p>
    <w:p w:rsidRPr="006F4301" w:rsidR="00C01C2A" w:rsidP="00C01C2A" w:rsidRDefault="00C01C2A" w14:paraId="24C7D954" w14:textId="77777777">
      <w:pPr>
        <w:pStyle w:val="Bullets-Square"/>
        <w:numPr>
          <w:ilvl w:val="0"/>
          <w:numId w:val="0"/>
        </w:numPr>
        <w:ind w:left="1117" w:hanging="397"/>
      </w:pPr>
    </w:p>
    <w:p w:rsidRPr="006F4301" w:rsidR="006F4301" w:rsidP="006F4301" w:rsidRDefault="006F4301" w14:paraId="5E96D0FD" w14:textId="13F7E5B0">
      <w:pPr>
        <w:numPr>
          <w:ilvl w:val="2"/>
          <w:numId w:val="2"/>
        </w:numPr>
        <w:spacing w:after="240"/>
        <w:rPr>
          <w:rFonts w:cs="Arial"/>
          <w:color w:val="000000"/>
          <w:szCs w:val="20"/>
          <w:shd w:val="clear" w:color="auto" w:fill="FFFFFF"/>
        </w:rPr>
      </w:pPr>
      <w:r w:rsidRPr="006F4301">
        <w:t xml:space="preserve">The Proposed Development will not include a 33kV cable to connect the </w:t>
      </w:r>
      <w:r w:rsidRPr="006F4301">
        <w:rPr>
          <w:rFonts w:cs="Arial"/>
          <w:color w:val="000000"/>
          <w:szCs w:val="20"/>
          <w:shd w:val="clear" w:color="auto" w:fill="FFFFFF"/>
        </w:rPr>
        <w:t xml:space="preserve">battery and associated infrastructure to the National Grid substation. The cable route will be included in a </w:t>
      </w:r>
      <w:r w:rsidRPr="006F4301">
        <w:rPr>
          <w:rFonts w:cs="Arial"/>
          <w:color w:val="000000"/>
          <w:szCs w:val="20"/>
          <w:shd w:val="clear" w:color="auto" w:fill="FFFFFF"/>
        </w:rPr>
        <w:lastRenderedPageBreak/>
        <w:t xml:space="preserve">separate planning application at a later date. It is anticipated that the cable would be laid underground either via surface dug trenches of approximately 1m deep and 50cm wide and backfilled or by Horizontal Directional Drilling (HDD) as necessary. </w:t>
      </w:r>
    </w:p>
    <w:p w:rsidR="00F973DC" w:rsidP="00F973DC" w:rsidRDefault="000324DE" w14:paraId="505738FA" w14:textId="7BC09A59">
      <w:pPr>
        <w:pStyle w:val="NumberedParagraph"/>
      </w:pPr>
      <w:r w:rsidRPr="000324DE">
        <w:t>The application site (the “</w:t>
      </w:r>
      <w:r w:rsidR="00825B18">
        <w:t>S</w:t>
      </w:r>
      <w:r w:rsidRPr="000324DE">
        <w:t>ite</w:t>
      </w:r>
      <w:r w:rsidR="00825B18">
        <w:t>”</w:t>
      </w:r>
      <w:r w:rsidRPr="000324DE">
        <w:t>) covers approximately 2.59 (</w:t>
      </w:r>
      <w:r w:rsidRPr="000324DE" w:rsidR="00EA1747">
        <w:t xml:space="preserve">ha) </w:t>
      </w:r>
      <w:r w:rsidR="00EA1747">
        <w:t>within</w:t>
      </w:r>
      <w:r w:rsidR="00825B18">
        <w:t xml:space="preserve"> the Site boundary </w:t>
      </w:r>
      <w:r w:rsidRPr="000324DE">
        <w:t xml:space="preserve">and is located wholly within the administrative boundary of </w:t>
      </w:r>
      <w:proofErr w:type="spellStart"/>
      <w:r w:rsidRPr="000324DE">
        <w:t>Cygnor</w:t>
      </w:r>
      <w:proofErr w:type="spellEnd"/>
      <w:r w:rsidRPr="000324DE">
        <w:t xml:space="preserve"> Gwynedd Council (CGC). The </w:t>
      </w:r>
      <w:r w:rsidR="00E47119">
        <w:t>S</w:t>
      </w:r>
      <w:r w:rsidRPr="000324DE">
        <w:t>ite is approximately 2km to the south of Bangor, south of the A55 North Wales Express</w:t>
      </w:r>
      <w:r w:rsidR="0081419A">
        <w:t xml:space="preserve"> W</w:t>
      </w:r>
      <w:r w:rsidRPr="000324DE">
        <w:t>ay and north of the B</w:t>
      </w:r>
      <w:r w:rsidRPr="000324DE" w:rsidR="008605D7">
        <w:t>4547.</w:t>
      </w:r>
      <w:r w:rsidR="00F973DC">
        <w:t xml:space="preserve"> </w:t>
      </w:r>
    </w:p>
    <w:p w:rsidR="00F973DC" w:rsidP="00F973DC" w:rsidRDefault="000B7E76" w14:paraId="7FEC0462" w14:textId="32CA3874">
      <w:pPr>
        <w:pStyle w:val="Heading2"/>
      </w:pPr>
      <w:bookmarkStart w:name="_Toc155779021" w:id="8"/>
      <w:r>
        <w:t xml:space="preserve">outline </w:t>
      </w:r>
      <w:r w:rsidR="00F973DC">
        <w:t>CTMP Structure</w:t>
      </w:r>
      <w:bookmarkEnd w:id="8"/>
    </w:p>
    <w:p w:rsidR="00F973DC" w:rsidP="00123D8E" w:rsidRDefault="00F973DC" w14:paraId="5AB2007C" w14:textId="77777777">
      <w:pPr>
        <w:numPr>
          <w:ilvl w:val="2"/>
          <w:numId w:val="15"/>
        </w:numPr>
        <w:spacing w:after="240"/>
        <w:jc w:val="both"/>
        <w:rPr>
          <w:color w:val="000000" w:themeColor="text1"/>
          <w:szCs w:val="20"/>
        </w:rPr>
      </w:pPr>
      <w:r>
        <w:rPr>
          <w:color w:val="000000" w:themeColor="text1"/>
          <w:szCs w:val="20"/>
        </w:rPr>
        <w:t>The remainder of this document is set out as follows:</w:t>
      </w:r>
    </w:p>
    <w:p w:rsidR="00F973DC" w:rsidP="00B40093" w:rsidRDefault="00F973DC" w14:paraId="79C976C0" w14:textId="3CC51BA3">
      <w:pPr>
        <w:pStyle w:val="Bullets-Square"/>
      </w:pPr>
      <w:r w:rsidRPr="00F973DC">
        <w:rPr>
          <w:b/>
          <w:bCs/>
        </w:rPr>
        <w:t>Chapter 2</w:t>
      </w:r>
      <w:r>
        <w:t>: Context, Considerations and Challenges – Provides an overview of the</w:t>
      </w:r>
      <w:r w:rsidR="00784611">
        <w:t xml:space="preserve"> </w:t>
      </w:r>
      <w:r w:rsidR="00E47119">
        <w:t>S</w:t>
      </w:r>
      <w:r w:rsidR="00784611">
        <w:t xml:space="preserve">ite nature, </w:t>
      </w:r>
      <w:r>
        <w:t xml:space="preserve">location, </w:t>
      </w:r>
      <w:r w:rsidR="00784611">
        <w:t xml:space="preserve">and </w:t>
      </w:r>
      <w:r>
        <w:t>size</w:t>
      </w:r>
      <w:r w:rsidR="00784611">
        <w:t>,</w:t>
      </w:r>
      <w:r>
        <w:t xml:space="preserve"> public transport, walking and cycling access.</w:t>
      </w:r>
    </w:p>
    <w:p w:rsidR="00F973DC" w:rsidP="00B40093" w:rsidRDefault="00F973DC" w14:paraId="40DD9E8F" w14:textId="77777777">
      <w:pPr>
        <w:pStyle w:val="Bullets-Square"/>
      </w:pPr>
      <w:r w:rsidRPr="00F973DC">
        <w:rPr>
          <w:b/>
          <w:bCs/>
        </w:rPr>
        <w:t>Chapter 3</w:t>
      </w:r>
      <w:r>
        <w:t>: Construction Programme and Methodology – Provides information on the construction programme and stages and methods of construction.</w:t>
      </w:r>
    </w:p>
    <w:p w:rsidR="00F973DC" w:rsidP="00B40093" w:rsidRDefault="00F973DC" w14:paraId="1118A2B4" w14:textId="387CC3FE">
      <w:pPr>
        <w:pStyle w:val="Bullets-Square"/>
      </w:pPr>
      <w:r w:rsidRPr="00F973DC">
        <w:rPr>
          <w:b/>
          <w:bCs/>
        </w:rPr>
        <w:t>Chapter 4</w:t>
      </w:r>
      <w:r>
        <w:t xml:space="preserve">: Vehicle Routeing and </w:t>
      </w:r>
      <w:r w:rsidR="00F069AF">
        <w:t xml:space="preserve">Site </w:t>
      </w:r>
      <w:r>
        <w:t>Access – Provides details on strategic and local vehicle routes for construction vehicle movements and site access/ egress arrangements.</w:t>
      </w:r>
    </w:p>
    <w:p w:rsidR="00F973DC" w:rsidP="00B40093" w:rsidRDefault="00F973DC" w14:paraId="79268331" w14:textId="77777777">
      <w:pPr>
        <w:pStyle w:val="Bullets-Square"/>
      </w:pPr>
      <w:r w:rsidRPr="00F973DC">
        <w:rPr>
          <w:b/>
          <w:bCs/>
        </w:rPr>
        <w:t>Chapter 5</w:t>
      </w:r>
      <w:r>
        <w:t>: Strategies to Reduce Impacts – Outlines the planned measures that will be used and indicates how construction vehicles will be managed to/ from and on-site.</w:t>
      </w:r>
    </w:p>
    <w:p w:rsidR="00F973DC" w:rsidP="00B40093" w:rsidRDefault="00F973DC" w14:paraId="5583EAA8" w14:textId="77777777">
      <w:pPr>
        <w:pStyle w:val="Bullets-Square"/>
      </w:pPr>
      <w:r w:rsidRPr="00F973DC">
        <w:rPr>
          <w:b/>
          <w:bCs/>
        </w:rPr>
        <w:t>Chapter 6</w:t>
      </w:r>
      <w:r>
        <w:t>: Estimated Vehicle Movements – Provides a construction vehicle trip generation profile for the duration of the construction programme.</w:t>
      </w:r>
    </w:p>
    <w:p w:rsidRPr="00784611" w:rsidR="008F2168" w:rsidP="00B40093" w:rsidRDefault="00F973DC" w14:paraId="5FC5F44C" w14:textId="3A78896E">
      <w:pPr>
        <w:pStyle w:val="Bullets-Square"/>
      </w:pPr>
      <w:r w:rsidRPr="00C912F1">
        <w:rPr>
          <w:b/>
          <w:bCs/>
        </w:rPr>
        <w:t>Chapter 7</w:t>
      </w:r>
      <w:r>
        <w:t>: Implementing, Monitoring and Updating – Identifies how the implementation of the CTMP will be monitored and managed.</w:t>
      </w:r>
    </w:p>
    <w:p w:rsidR="00F178B8" w:rsidP="00F178B8" w:rsidRDefault="00F178B8" w14:paraId="2D95C6F5" w14:textId="3E9BD1A6">
      <w:pPr>
        <w:pStyle w:val="Heading1"/>
      </w:pPr>
      <w:bookmarkStart w:name="_Toc155779022" w:id="9"/>
      <w:r>
        <w:lastRenderedPageBreak/>
        <w:t>Context, Considerations and Challenges</w:t>
      </w:r>
      <w:bookmarkEnd w:id="9"/>
    </w:p>
    <w:p w:rsidR="00F178B8" w:rsidP="00F178B8" w:rsidRDefault="00F178B8" w14:paraId="2FC821FB" w14:textId="35257298">
      <w:pPr>
        <w:pStyle w:val="Heading2"/>
      </w:pPr>
      <w:bookmarkStart w:name="_Toc155779023" w:id="10"/>
      <w:r>
        <w:t>Introduction</w:t>
      </w:r>
      <w:bookmarkEnd w:id="10"/>
    </w:p>
    <w:p w:rsidR="00F178B8" w:rsidP="00F178B8" w:rsidRDefault="00C76CBE" w14:paraId="6C2E9491" w14:textId="26EE4AEF">
      <w:pPr>
        <w:pStyle w:val="NumberedParagraph"/>
      </w:pPr>
      <w:r>
        <w:t xml:space="preserve">This section </w:t>
      </w:r>
      <w:r w:rsidR="0068276B">
        <w:t xml:space="preserve">outlines the </w:t>
      </w:r>
      <w:r w:rsidR="00E47119">
        <w:t>S</w:t>
      </w:r>
      <w:r w:rsidR="0068276B">
        <w:t xml:space="preserve">ite context, key </w:t>
      </w:r>
      <w:r w:rsidR="007708AB">
        <w:t>considerations,</w:t>
      </w:r>
      <w:r w:rsidR="0068276B">
        <w:t xml:space="preserve"> and challenges to transport for the </w:t>
      </w:r>
      <w:r w:rsidR="007243FC">
        <w:t>P</w:t>
      </w:r>
      <w:r w:rsidR="0068276B">
        <w:t xml:space="preserve">roposed </w:t>
      </w:r>
      <w:r w:rsidR="007243FC">
        <w:t>D</w:t>
      </w:r>
      <w:r w:rsidR="0068276B">
        <w:t>evelopment. It also</w:t>
      </w:r>
      <w:r w:rsidRPr="00767F16" w:rsidR="0068276B">
        <w:t xml:space="preserve"> identif</w:t>
      </w:r>
      <w:r w:rsidR="0068276B">
        <w:t>ies</w:t>
      </w:r>
      <w:r w:rsidRPr="00767F16" w:rsidR="0068276B">
        <w:t xml:space="preserve"> and respond</w:t>
      </w:r>
      <w:r w:rsidR="0068276B">
        <w:t>s</w:t>
      </w:r>
      <w:r w:rsidRPr="00767F16" w:rsidR="0068276B">
        <w:t xml:space="preserve"> to policy </w:t>
      </w:r>
      <w:r w:rsidR="0068276B">
        <w:t xml:space="preserve">and guidance which is relevant to the </w:t>
      </w:r>
      <w:r w:rsidR="007243FC">
        <w:t>P</w:t>
      </w:r>
      <w:r w:rsidR="0068276B">
        <w:t xml:space="preserve">roposed </w:t>
      </w:r>
      <w:r w:rsidR="007243FC">
        <w:t>D</w:t>
      </w:r>
      <w:r w:rsidR="0068276B">
        <w:t>evelopment</w:t>
      </w:r>
      <w:r w:rsidR="00DD0662">
        <w:t xml:space="preserve"> in the context of </w:t>
      </w:r>
      <w:proofErr w:type="gramStart"/>
      <w:r w:rsidR="00DD0662">
        <w:t>north west</w:t>
      </w:r>
      <w:proofErr w:type="gramEnd"/>
      <w:r w:rsidR="00DD0662">
        <w:t xml:space="preserve"> Wales. </w:t>
      </w:r>
    </w:p>
    <w:p w:rsidR="00F178B8" w:rsidP="00F178B8" w:rsidRDefault="00F178B8" w14:paraId="20F9C77D" w14:textId="1938C671">
      <w:pPr>
        <w:pStyle w:val="Heading2"/>
      </w:pPr>
      <w:bookmarkStart w:name="_Toc155779024" w:id="11"/>
      <w:r>
        <w:t>Policy Context</w:t>
      </w:r>
      <w:bookmarkEnd w:id="11"/>
    </w:p>
    <w:p w:rsidRPr="009D64A8" w:rsidR="009D64A8" w:rsidP="00DD0662" w:rsidRDefault="009D64A8" w14:paraId="75C178E7" w14:textId="27EAAB6F">
      <w:pPr>
        <w:pStyle w:val="HighlightedText"/>
      </w:pPr>
      <w:r>
        <w:t>National Policy</w:t>
      </w:r>
    </w:p>
    <w:p w:rsidR="00784611" w:rsidP="00784611" w:rsidRDefault="00784611" w14:paraId="31C8E8E4" w14:textId="7D5FE450">
      <w:pPr>
        <w:pStyle w:val="HighlightedText"/>
      </w:pPr>
      <w:r>
        <w:t>Future Wales</w:t>
      </w:r>
      <w:r w:rsidR="00DD0662">
        <w:t>: The National Plan 2040</w:t>
      </w:r>
    </w:p>
    <w:p w:rsidR="00784611" w:rsidP="00784611" w:rsidRDefault="00784611" w14:paraId="039B47A7" w14:textId="74A735EC">
      <w:pPr>
        <w:pStyle w:val="NumberedParagraph"/>
      </w:pPr>
      <w:r>
        <w:t>Future Wales: The National Plan 2040 was published on 24</w:t>
      </w:r>
      <w:r w:rsidRPr="00B342BF">
        <w:rPr>
          <w:vertAlign w:val="superscript"/>
        </w:rPr>
        <w:t>th</w:t>
      </w:r>
      <w:r>
        <w:t xml:space="preserve"> February 2021 and is a national spatial strategy that sets out where and how development should take place in Wales to address key national priorities, such as </w:t>
      </w:r>
      <w:r w:rsidR="00436316">
        <w:t xml:space="preserve">developing </w:t>
      </w:r>
      <w:r>
        <w:t xml:space="preserve">a vibrant economy, achieving decarbonisation and climate resilience, developing strong </w:t>
      </w:r>
      <w:r w:rsidR="00035792">
        <w:t>ecosystems,</w:t>
      </w:r>
      <w:r>
        <w:t xml:space="preserve"> and improving the health and wellbeing of communities.</w:t>
      </w:r>
    </w:p>
    <w:p w:rsidR="00115FB8" w:rsidP="00115FB8" w:rsidRDefault="00115FB8" w14:paraId="06174E7B" w14:textId="77777777">
      <w:pPr>
        <w:pStyle w:val="NumberedParagraph"/>
      </w:pPr>
      <w:r>
        <w:t xml:space="preserve">Policy 17 of Future Wales refers to ‘renewable and low carbon energy and associated infrastructure’. Policy 17 confirms that the Welsh Government strongly supports the principle of developing renewable and low carbon energy from all technologies and at all scales to meet our future energy needs and that in determining planning applications for renewable and low carbon energy development, decision-makers must give significant weight to the need to meet </w:t>
      </w:r>
      <w:proofErr w:type="spellStart"/>
      <w:r>
        <w:t>Wales’</w:t>
      </w:r>
      <w:proofErr w:type="spellEnd"/>
      <w:r>
        <w:t xml:space="preserve"> international commitments and target to generate 70% of consumed electricity by renewable means in 2030 in order to combat the climate emergency. </w:t>
      </w:r>
    </w:p>
    <w:p w:rsidR="00115FB8" w:rsidRDefault="00115FB8" w14:paraId="041E18B9" w14:textId="36F368D7">
      <w:pPr>
        <w:pStyle w:val="NumberedParagraph"/>
      </w:pPr>
      <w:r>
        <w:t>Future Wales also notes that it is vital the North of Wales plays its role in decarbonising society and supports the realisation of renewable energy, stating that there is strong potential for wind, marine and solar energy generation and Strategic and Local Development Plans should provide a framework for generation and associated infrastructure. The Welsh Government also wishes to see energy generation, storage and management play a role in supporting the regional economy in the North.</w:t>
      </w:r>
    </w:p>
    <w:p w:rsidR="00A30B72" w:rsidP="00EA1747" w:rsidRDefault="00A30B72" w14:paraId="711E256C" w14:textId="68AB5874">
      <w:pPr>
        <w:pStyle w:val="NumberedParagraph"/>
      </w:pPr>
      <w:r>
        <w:t xml:space="preserve">The Proposed Development would provide an energy storage system to support the aspirations of Policy 17.  In so doing, the carefully managed transport and travel associated with the construction of the Proposed Development would assist with meeting low carbon energy network.  This </w:t>
      </w:r>
      <w:proofErr w:type="spellStart"/>
      <w:r>
        <w:t>oCTMP</w:t>
      </w:r>
      <w:proofErr w:type="spellEnd"/>
      <w:r>
        <w:t xml:space="preserve"> sets out how that transport and travel does not have a material impact on the adjoining travel network during construction.</w:t>
      </w:r>
    </w:p>
    <w:p w:rsidR="005F0DCF" w:rsidP="005F0DCF" w:rsidRDefault="005F0DCF" w14:paraId="443850FD" w14:textId="28DE422D">
      <w:pPr>
        <w:pStyle w:val="HighlightedText"/>
      </w:pPr>
      <w:r>
        <w:t>Planning Policy Wales</w:t>
      </w:r>
      <w:r w:rsidR="008D204C">
        <w:t xml:space="preserve"> (PPW),</w:t>
      </w:r>
      <w:r w:rsidR="004B0AE6">
        <w:t xml:space="preserve"> </w:t>
      </w:r>
      <w:r w:rsidR="008D204C">
        <w:t>2021</w:t>
      </w:r>
    </w:p>
    <w:p w:rsidR="00AD4211" w:rsidRDefault="00DD49F4" w14:paraId="710CA6C8" w14:textId="2A0212B9">
      <w:pPr>
        <w:pStyle w:val="NumberedParagraph"/>
      </w:pPr>
      <w:r>
        <w:t>Planning Policy Wales</w:t>
      </w:r>
      <w:r w:rsidR="00454530">
        <w:t xml:space="preserve"> (PPW) was revised on </w:t>
      </w:r>
      <w:r w:rsidR="004924EC">
        <w:t xml:space="preserve">24 February 2021 and sets out </w:t>
      </w:r>
      <w:r w:rsidR="00AD4211">
        <w:t xml:space="preserve">the government’s planning policies for Wales and how these are expected to be applied. </w:t>
      </w:r>
    </w:p>
    <w:p w:rsidR="004B0AE6" w:rsidP="004B0AE6" w:rsidRDefault="00651393" w14:paraId="6266327B" w14:textId="705AEF36">
      <w:pPr>
        <w:pStyle w:val="NumberedParagraph"/>
      </w:pPr>
      <w:r>
        <w:t>Paragraphs 4.1.</w:t>
      </w:r>
      <w:r w:rsidR="002F287C">
        <w:t>42</w:t>
      </w:r>
      <w:r>
        <w:t xml:space="preserve"> and 4.1.</w:t>
      </w:r>
      <w:r w:rsidR="002F287C">
        <w:t>46</w:t>
      </w:r>
      <w:r>
        <w:t xml:space="preserve"> of Planning Policy Wales (Edition 11, February 2021) includes the following policy </w:t>
      </w:r>
      <w:r w:rsidR="00EA1747">
        <w:t>regarding Traffic</w:t>
      </w:r>
      <w:r w:rsidR="004B0AE6">
        <w:t xml:space="preserve"> Management</w:t>
      </w:r>
      <w:r>
        <w:t>:</w:t>
      </w:r>
    </w:p>
    <w:p w:rsidR="004B0AE6" w:rsidP="004B0AE6" w:rsidRDefault="004B0AE6" w14:paraId="6E7AA456" w14:textId="39505257">
      <w:pPr>
        <w:pStyle w:val="NumberedParagraph"/>
      </w:pPr>
      <w:r>
        <w:t>“The Road Traffic Reduction Act 1997 requires local authorities to produce a report setting out an assessment of the traffic on the roads for which it is the local highway authority and a forecast of expected changes in traffic levels. The report should also contain targets for reducing levels of local road traffic or the rate of growth of those levels.</w:t>
      </w:r>
    </w:p>
    <w:p w:rsidR="004B0AE6" w:rsidP="004B0AE6" w:rsidRDefault="004B0AE6" w14:paraId="68D6BE0D" w14:textId="560C4B6F">
      <w:pPr>
        <w:pStyle w:val="NumberedParagraph"/>
      </w:pPr>
      <w:r>
        <w:t xml:space="preserve">The development plan must include appropriate traffic management policies. These policies should be consistent with the approach adopted to fulfil local road traffic reduction targets and </w:t>
      </w:r>
      <w:r>
        <w:lastRenderedPageBreak/>
        <w:t>any national targets set by the Welsh Ministers under the Road Traffic Reduction (National Targets) Act 1998.”</w:t>
      </w:r>
    </w:p>
    <w:p w:rsidR="009D091A" w:rsidP="005E77C3" w:rsidRDefault="005E77C3" w14:paraId="767B6F34" w14:textId="4C2A0426">
      <w:pPr>
        <w:pStyle w:val="HighlightedText"/>
      </w:pPr>
      <w:r>
        <w:t>Traffic Management Act, 2004</w:t>
      </w:r>
    </w:p>
    <w:p w:rsidRPr="00EA1747" w:rsidR="00EA1747" w:rsidP="00EA1747" w:rsidRDefault="00EA1747" w14:paraId="58E17CFF" w14:textId="5B081D8B">
      <w:pPr>
        <w:pStyle w:val="NumberedParagraph"/>
      </w:pPr>
      <w:r>
        <w:t>Part 2 of the Traffic Management Act sets out the responsibility of Local Traffic Authorities to manage traffic networks within their geographical area of responsibility. This includes efficient use of the highway network and the requirement to take measures to minimise contributions to traffic congestion.</w:t>
      </w:r>
    </w:p>
    <w:p w:rsidR="0081419A" w:rsidP="0081419A" w:rsidRDefault="0081419A" w14:paraId="6E31344C" w14:textId="31837078">
      <w:pPr>
        <w:pStyle w:val="Heading2NoNumber"/>
      </w:pPr>
      <w:bookmarkStart w:name="_Hlk144306506" w:id="12"/>
      <w:r>
        <w:t>Regional Policy and Guidance</w:t>
      </w:r>
    </w:p>
    <w:p w:rsidR="0081419A" w:rsidP="0081419A" w:rsidRDefault="0081419A" w14:paraId="3C22264B" w14:textId="7CB1302F">
      <w:pPr>
        <w:pStyle w:val="HighlightedText"/>
      </w:pPr>
      <w:r>
        <w:t>North Wales Joint Local Transport Plan (2015)</w:t>
      </w:r>
    </w:p>
    <w:p w:rsidR="0081419A" w:rsidP="0081419A" w:rsidRDefault="0081419A" w14:paraId="60751485" w14:textId="77777777">
      <w:pPr>
        <w:pStyle w:val="NumberedParagraph"/>
      </w:pPr>
      <w:r>
        <w:t>The Local Transport Plan (LTP) has been jointly produced by the six North Wales Local Authorities. The LTP covers a detailed programme from 2015-2020 and a framework for schemes until 2030.</w:t>
      </w:r>
      <w:r w:rsidRPr="00883578">
        <w:t xml:space="preserve"> </w:t>
      </w:r>
      <w:r>
        <w:t>The LTP is a statutory document that sits alongside the Local Development Plans and other policies and plans of each of the Local Authorities.</w:t>
      </w:r>
    </w:p>
    <w:p w:rsidR="0081419A" w:rsidP="0081419A" w:rsidRDefault="0081419A" w14:paraId="06A10C9C" w14:textId="77777777">
      <w:pPr>
        <w:pStyle w:val="NumberedParagraph"/>
      </w:pPr>
      <w:r>
        <w:t xml:space="preserve">Page 15 of the </w:t>
      </w:r>
      <w:r w:rsidRPr="00B657B5">
        <w:t>North Wales Joint Local Transport Plan</w:t>
      </w:r>
      <w:r>
        <w:t xml:space="preserve"> states that</w:t>
      </w:r>
    </w:p>
    <w:p w:rsidR="0081419A" w:rsidP="0081419A" w:rsidRDefault="0081419A" w14:paraId="6B6D6B6D" w14:textId="77777777">
      <w:pPr>
        <w:pStyle w:val="NumberedParagraph"/>
        <w:numPr>
          <w:ilvl w:val="0"/>
          <w:numId w:val="0"/>
        </w:numPr>
        <w:ind w:left="720"/>
      </w:pPr>
      <w:r>
        <w:t xml:space="preserve"> “The North Wales Local Authorities aim to remove barriers to economic growth, prosperity and well-being by delivering safe, sustainable, affordable and effective transport networks”.</w:t>
      </w:r>
    </w:p>
    <w:p w:rsidR="0081419A" w:rsidP="0081419A" w:rsidRDefault="0081419A" w14:paraId="5FBF1B9F" w14:textId="77777777">
      <w:pPr>
        <w:pStyle w:val="NumberedParagraph"/>
      </w:pPr>
      <w:r>
        <w:t xml:space="preserve">Page 26 of the </w:t>
      </w:r>
      <w:r w:rsidRPr="00B657B5">
        <w:t>North Wales Joint Local Transport Plan</w:t>
      </w:r>
      <w:r>
        <w:t xml:space="preserve"> comments on the use of freight, with reference to (One Wales Connecting the Nation: The Wales Freight Strategy 2008):</w:t>
      </w:r>
    </w:p>
    <w:p w:rsidR="0081419A" w:rsidP="0081419A" w:rsidRDefault="0081419A" w14:paraId="419399AC" w14:textId="77777777">
      <w:pPr>
        <w:pStyle w:val="NumberedParagraph"/>
      </w:pPr>
      <w:r>
        <w:t>“The key objectives of the Freight Strategy (One Wales Connecting the Nation: The Wales Freight Strategy 2008) are to minimise the need for transportation of freight by encouraging local sourcing and the development of distribution networks; minimise the environmental impact of freight by encouraging modal shift from road to rail, water, and air; and make the best use of the existing infrastructure in facilitating the needs of freight. The Freight Strategy emphasises the need to ensure that transport networks within Wales are not considered in isolation”.</w:t>
      </w:r>
    </w:p>
    <w:p w:rsidRPr="00B17C8F" w:rsidR="0081419A" w:rsidP="0081419A" w:rsidRDefault="0081419A" w14:paraId="567B3F70" w14:textId="77777777">
      <w:pPr>
        <w:pStyle w:val="NumberedParagraph"/>
      </w:pPr>
      <w:r>
        <w:t>The ESS which would be used as part of the Proposed Development are specialist equipment which would be procured from a select market.  This minimises the opportunity for local sourcing and sets that the containerised systems are transported for the last part of their journey by road.  As part of the Proposed Development, the Applicant will consider the use of freight consolidation in construction and will look to utilise suppliers who have freight consolidation integrated into their operational structure and/or have appropriate supply facilities close to the development.  It is not proposed that bespoke consolidation would be appropriate for the Proposed Development.</w:t>
      </w:r>
    </w:p>
    <w:p w:rsidRPr="0081419A" w:rsidR="0081419A" w:rsidP="0081419A" w:rsidRDefault="0081419A" w14:paraId="6F610755" w14:textId="77777777">
      <w:pPr>
        <w:pStyle w:val="NumberedParagraph"/>
      </w:pPr>
    </w:p>
    <w:bookmarkEnd w:id="12"/>
    <w:p w:rsidR="00E40B4E" w:rsidP="009E19C9" w:rsidRDefault="009E19C9" w14:paraId="358703D2" w14:textId="437B3E51">
      <w:pPr>
        <w:pStyle w:val="HighlightedText"/>
        <w:rPr>
          <w:sz w:val="24"/>
          <w:szCs w:val="24"/>
        </w:rPr>
      </w:pPr>
      <w:r w:rsidRPr="0083571D">
        <w:rPr>
          <w:sz w:val="24"/>
          <w:szCs w:val="24"/>
        </w:rPr>
        <w:t>Local Policy</w:t>
      </w:r>
    </w:p>
    <w:p w:rsidR="006C4D2A" w:rsidP="006C4D2A" w:rsidRDefault="006C4D2A" w14:paraId="5AF3C58E" w14:textId="613C0A65">
      <w:pPr>
        <w:pStyle w:val="HighlightedText"/>
      </w:pPr>
      <w:bookmarkStart w:name="_Hlk144306602" w:id="13"/>
      <w:r>
        <w:t>Anglesey and Gwynedd Joint Local Development Plan</w:t>
      </w:r>
      <w:r w:rsidR="00B1064F">
        <w:t xml:space="preserve"> (JLDP)</w:t>
      </w:r>
      <w:r w:rsidR="00296A48">
        <w:t xml:space="preserve">, </w:t>
      </w:r>
      <w:r>
        <w:t>2011</w:t>
      </w:r>
      <w:r w:rsidR="00296A48">
        <w:t xml:space="preserve"> </w:t>
      </w:r>
      <w:r w:rsidR="0095788C">
        <w:t>–</w:t>
      </w:r>
      <w:r w:rsidR="00862BEC">
        <w:t xml:space="preserve"> 2026</w:t>
      </w:r>
    </w:p>
    <w:p w:rsidR="0095788C" w:rsidP="0095788C" w:rsidRDefault="004928CB" w14:paraId="757E48AD" w14:textId="43A883DB">
      <w:pPr>
        <w:pStyle w:val="NumberedParagraph"/>
      </w:pPr>
      <w:r>
        <w:t xml:space="preserve">The Anglesey and Gwynedd Joint Local Development was formally adopted on 31 July 2017 and the majority of decisions on planning applications in the two Planning Authority areas </w:t>
      </w:r>
      <w:r w:rsidR="001762CD">
        <w:t>are</w:t>
      </w:r>
      <w:r>
        <w:t xml:space="preserve"> based on the contents of the Plan.</w:t>
      </w:r>
    </w:p>
    <w:p w:rsidR="00263204" w:rsidP="0095788C" w:rsidRDefault="00263204" w14:paraId="08B00DB9" w14:textId="46EE07E0">
      <w:pPr>
        <w:pStyle w:val="NumberedParagraph"/>
      </w:pPr>
      <w:r>
        <w:t xml:space="preserve">Policy TRA 4: Managing Transport Impacts </w:t>
      </w:r>
      <w:r w:rsidR="002B0D21">
        <w:t xml:space="preserve">of the </w:t>
      </w:r>
      <w:r w:rsidR="00B1064F">
        <w:t>JLDP</w:t>
      </w:r>
      <w:r w:rsidR="003A1751">
        <w:t xml:space="preserve"> provides a series of points which are relevant for consideration, including:</w:t>
      </w:r>
    </w:p>
    <w:p w:rsidRPr="00B40093" w:rsidR="00B860F7" w:rsidP="00B40093" w:rsidRDefault="00B860F7" w14:paraId="705A1A8C" w14:textId="75834809">
      <w:pPr>
        <w:pStyle w:val="Bullets-Square"/>
      </w:pPr>
      <w:r w:rsidRPr="00B40093">
        <w:lastRenderedPageBreak/>
        <w:t>Properly address the demand for travel and its impacts;</w:t>
      </w:r>
    </w:p>
    <w:p w:rsidRPr="00B40093" w:rsidR="003A1751" w:rsidP="00B40093" w:rsidRDefault="007101AA" w14:paraId="03ABD01D" w14:textId="52B3EDAA">
      <w:pPr>
        <w:pStyle w:val="Bullets-Square"/>
      </w:pPr>
      <w:r w:rsidRPr="00B40093">
        <w:t>Provid</w:t>
      </w:r>
      <w:r w:rsidRPr="00B40093" w:rsidR="003E1D8A">
        <w:t>e</w:t>
      </w:r>
      <w:r w:rsidRPr="00B40093">
        <w:t xml:space="preserve"> safe vehicular access to the site that does not unreasonably restrict the flow of traffic on the adjoining highway network;</w:t>
      </w:r>
    </w:p>
    <w:p w:rsidRPr="00B40093" w:rsidR="007101AA" w:rsidP="00B40093" w:rsidRDefault="00B97C97" w14:paraId="5E18023A" w14:textId="732748E7">
      <w:pPr>
        <w:pStyle w:val="Bullets-Square"/>
      </w:pPr>
      <w:r w:rsidRPr="00B40093">
        <w:t xml:space="preserve">Manage conflict between modes of access, including vehicles, </w:t>
      </w:r>
      <w:r w:rsidRPr="00B40093" w:rsidR="003E1D8A">
        <w:t>pedestrians,</w:t>
      </w:r>
      <w:r w:rsidRPr="00B40093">
        <w:t xml:space="preserve"> and cyclists;</w:t>
      </w:r>
    </w:p>
    <w:p w:rsidRPr="00B40093" w:rsidR="00727222" w:rsidP="00B40093" w:rsidRDefault="00727222" w14:paraId="39468E6D" w14:textId="1DE922AC">
      <w:pPr>
        <w:pStyle w:val="Bullets-Square"/>
      </w:pPr>
      <w:r w:rsidRPr="00B40093">
        <w:t>Traffic and speed management measures</w:t>
      </w:r>
    </w:p>
    <w:p w:rsidRPr="00B40093" w:rsidR="00C054B2" w:rsidP="00B40093" w:rsidRDefault="00C054B2" w14:paraId="7BD700AE" w14:textId="319F71FA">
      <w:pPr>
        <w:pStyle w:val="Bullets-Square"/>
      </w:pPr>
      <w:r w:rsidRPr="00B40093">
        <w:t>Avoid unacceptable harm to safe and efficient use and operation of the road, public transport and other movement networks and routes.</w:t>
      </w:r>
    </w:p>
    <w:p w:rsidRPr="00D3451E" w:rsidR="0081419A" w:rsidP="0081419A" w:rsidRDefault="005C10E2" w14:paraId="64B5B3AE" w14:textId="23CEDA02">
      <w:pPr>
        <w:pStyle w:val="NumberedParagraph"/>
      </w:pPr>
      <w:r w:rsidRPr="005C10E2">
        <w:t>Th</w:t>
      </w:r>
      <w:r>
        <w:t>e</w:t>
      </w:r>
      <w:r w:rsidRPr="005C10E2">
        <w:t xml:space="preserve"> polic</w:t>
      </w:r>
      <w:r>
        <w:t>ies identified above</w:t>
      </w:r>
      <w:r w:rsidRPr="005C10E2">
        <w:t xml:space="preserve"> establish the importance of assessing</w:t>
      </w:r>
      <w:r>
        <w:t xml:space="preserve"> and where appropriate mitigating</w:t>
      </w:r>
      <w:r w:rsidRPr="005C10E2">
        <w:t xml:space="preserve"> the impact of </w:t>
      </w:r>
      <w:r>
        <w:t>the transport movements associated with both the construction and operational phases of the Proposed Development.</w:t>
      </w:r>
      <w:r w:rsidRPr="005C10E2">
        <w:t xml:space="preserve"> To satisfy this policy</w:t>
      </w:r>
      <w:r>
        <w:t xml:space="preserve"> requirement</w:t>
      </w:r>
      <w:r w:rsidRPr="005C10E2">
        <w:t xml:space="preserve"> the Applicant has committed to submitting a</w:t>
      </w:r>
      <w:r w:rsidR="0081419A">
        <w:t xml:space="preserve">n </w:t>
      </w:r>
      <w:r w:rsidRPr="005C10E2">
        <w:t>outline CTMP.</w:t>
      </w:r>
      <w:r w:rsidRPr="0081419A" w:rsidR="0081419A">
        <w:t xml:space="preserve"> </w:t>
      </w:r>
      <w:r w:rsidR="0081419A">
        <w:t>That evidence base indicates that the effects of transport and travel associated with the construction of the Proposed Development do not generate material effects on the local transport network</w:t>
      </w:r>
      <w:r w:rsidRPr="005C10E2" w:rsidR="0081419A">
        <w:t>.</w:t>
      </w:r>
    </w:p>
    <w:p w:rsidRPr="005C10E2" w:rsidR="005C10E2" w:rsidP="005C10E2" w:rsidRDefault="005C10E2" w14:paraId="1E8053B4" w14:textId="29BB0EA7">
      <w:pPr>
        <w:pStyle w:val="NumberedParagraph"/>
      </w:pPr>
    </w:p>
    <w:p w:rsidR="00F178B8" w:rsidP="00F178B8" w:rsidRDefault="0000358A" w14:paraId="726FCE44" w14:textId="610BBE93">
      <w:pPr>
        <w:pStyle w:val="Heading2"/>
      </w:pPr>
      <w:bookmarkStart w:name="_Toc155779025" w:id="14"/>
      <w:bookmarkEnd w:id="13"/>
      <w:r>
        <w:t>Location Context</w:t>
      </w:r>
      <w:bookmarkEnd w:id="14"/>
    </w:p>
    <w:p w:rsidRPr="00784611" w:rsidR="00784611" w:rsidP="00784611" w:rsidRDefault="000054F3" w14:paraId="4E905F87" w14:textId="575F2FEB">
      <w:pPr>
        <w:pStyle w:val="NumberedParagraph"/>
        <w:rPr>
          <w:rStyle w:val="normaltextrun"/>
          <w:rFonts w:cs="Arial"/>
          <w:color w:val="000000"/>
          <w:szCs w:val="20"/>
          <w:shd w:val="clear" w:color="auto" w:fill="FFFFFF"/>
        </w:rPr>
      </w:pPr>
      <w:r>
        <w:rPr>
          <w:rStyle w:val="normaltextrun"/>
          <w:rFonts w:cs="Arial"/>
          <w:color w:val="000000"/>
          <w:szCs w:val="20"/>
          <w:shd w:val="clear" w:color="auto" w:fill="FFFFFF"/>
        </w:rPr>
        <w:t xml:space="preserve">The </w:t>
      </w:r>
      <w:r w:rsidR="00010CCC">
        <w:rPr>
          <w:rStyle w:val="normaltextrun"/>
          <w:rFonts w:cs="Arial"/>
          <w:color w:val="000000"/>
          <w:szCs w:val="20"/>
          <w:shd w:val="clear" w:color="auto" w:fill="FFFFFF"/>
        </w:rPr>
        <w:t>Site</w:t>
      </w:r>
      <w:r>
        <w:rPr>
          <w:rStyle w:val="normaltextrun"/>
          <w:rFonts w:cs="Arial"/>
          <w:color w:val="000000"/>
          <w:szCs w:val="20"/>
          <w:shd w:val="clear" w:color="auto" w:fill="FFFFFF"/>
        </w:rPr>
        <w:t xml:space="preserve"> is located </w:t>
      </w:r>
      <w:r w:rsidR="004F02A7">
        <w:rPr>
          <w:rStyle w:val="normaltextrun"/>
          <w:rFonts w:cs="Arial"/>
          <w:color w:val="000000"/>
          <w:szCs w:val="20"/>
          <w:shd w:val="clear" w:color="auto" w:fill="FFFFFF"/>
        </w:rPr>
        <w:t xml:space="preserve">in </w:t>
      </w:r>
      <w:proofErr w:type="spellStart"/>
      <w:r w:rsidR="004F02A7">
        <w:rPr>
          <w:rStyle w:val="normaltextrun"/>
          <w:rFonts w:cs="Arial"/>
          <w:color w:val="000000"/>
          <w:szCs w:val="20"/>
          <w:shd w:val="clear" w:color="auto" w:fill="FFFFFF"/>
        </w:rPr>
        <w:t>Pentir</w:t>
      </w:r>
      <w:proofErr w:type="spellEnd"/>
      <w:r w:rsidR="004F02A7">
        <w:rPr>
          <w:rStyle w:val="normaltextrun"/>
          <w:rFonts w:cs="Arial"/>
          <w:color w:val="000000"/>
          <w:szCs w:val="20"/>
          <w:shd w:val="clear" w:color="auto" w:fill="FFFFFF"/>
        </w:rPr>
        <w:t xml:space="preserve">, </w:t>
      </w:r>
      <w:r w:rsidR="004957BA">
        <w:rPr>
          <w:rStyle w:val="normaltextrun"/>
          <w:rFonts w:cs="Arial"/>
          <w:color w:val="000000"/>
          <w:szCs w:val="20"/>
          <w:shd w:val="clear" w:color="auto" w:fill="FFFFFF"/>
        </w:rPr>
        <w:t>approximately 2 kilometres south of</w:t>
      </w:r>
      <w:r w:rsidR="004F02A7">
        <w:rPr>
          <w:rStyle w:val="normaltextrun"/>
          <w:rFonts w:cs="Arial"/>
          <w:color w:val="000000"/>
          <w:szCs w:val="20"/>
          <w:shd w:val="clear" w:color="auto" w:fill="FFFFFF"/>
        </w:rPr>
        <w:t xml:space="preserve"> Bangor</w:t>
      </w:r>
      <w:r w:rsidR="004957BA">
        <w:rPr>
          <w:rStyle w:val="normaltextrun"/>
          <w:rFonts w:cs="Arial"/>
          <w:color w:val="000000"/>
          <w:szCs w:val="20"/>
          <w:shd w:val="clear" w:color="auto" w:fill="FFFFFF"/>
        </w:rPr>
        <w:t>, Gwynedd,</w:t>
      </w:r>
      <w:r w:rsidR="004F02A7">
        <w:rPr>
          <w:rStyle w:val="normaltextrun"/>
          <w:rFonts w:cs="Arial"/>
          <w:color w:val="000000"/>
          <w:szCs w:val="20"/>
          <w:shd w:val="clear" w:color="auto" w:fill="FFFFFF"/>
        </w:rPr>
        <w:t xml:space="preserve"> west Wales. The Development is</w:t>
      </w:r>
      <w:r w:rsidR="00784611">
        <w:rPr>
          <w:rStyle w:val="normaltextrun"/>
          <w:rFonts w:cs="Arial"/>
          <w:color w:val="000000"/>
          <w:szCs w:val="20"/>
          <w:shd w:val="clear" w:color="auto" w:fill="FFFFFF"/>
        </w:rPr>
        <w:t xml:space="preserve"> 2.59 hectares (ha)</w:t>
      </w:r>
      <w:r w:rsidR="00CF52FD">
        <w:rPr>
          <w:rStyle w:val="normaltextrun"/>
          <w:rFonts w:cs="Arial"/>
          <w:color w:val="000000"/>
          <w:szCs w:val="20"/>
          <w:shd w:val="clear" w:color="auto" w:fill="FFFFFF"/>
        </w:rPr>
        <w:t xml:space="preserve">, </w:t>
      </w:r>
      <w:r>
        <w:rPr>
          <w:rStyle w:val="normaltextrun"/>
          <w:rFonts w:cs="Arial"/>
          <w:color w:val="000000"/>
          <w:szCs w:val="20"/>
          <w:shd w:val="clear" w:color="auto" w:fill="FFFFFF"/>
        </w:rPr>
        <w:t xml:space="preserve">on land to the north of B4547, </w:t>
      </w:r>
      <w:r w:rsidR="00784611">
        <w:rPr>
          <w:rStyle w:val="normaltextrun"/>
          <w:rFonts w:cs="Arial"/>
          <w:color w:val="000000"/>
          <w:szCs w:val="20"/>
          <w:shd w:val="clear" w:color="auto" w:fill="FFFFFF"/>
        </w:rPr>
        <w:t xml:space="preserve">and </w:t>
      </w:r>
      <w:r>
        <w:rPr>
          <w:rStyle w:val="normaltextrun"/>
          <w:rFonts w:cs="Arial"/>
          <w:color w:val="000000"/>
          <w:szCs w:val="20"/>
          <w:shd w:val="clear" w:color="auto" w:fill="FFFFFF"/>
        </w:rPr>
        <w:t>west of A4</w:t>
      </w:r>
      <w:r w:rsidR="00005343">
        <w:rPr>
          <w:rStyle w:val="normaltextrun"/>
          <w:rFonts w:cs="Arial"/>
          <w:color w:val="000000"/>
          <w:szCs w:val="20"/>
          <w:shd w:val="clear" w:color="auto" w:fill="FFFFFF"/>
        </w:rPr>
        <w:t>87</w:t>
      </w:r>
      <w:r w:rsidR="00966137">
        <w:rPr>
          <w:rStyle w:val="normaltextrun"/>
          <w:rFonts w:cs="Arial"/>
          <w:color w:val="000000"/>
          <w:szCs w:val="20"/>
          <w:shd w:val="clear" w:color="auto" w:fill="FFFFFF"/>
        </w:rPr>
        <w:t xml:space="preserve">. </w:t>
      </w:r>
      <w:r w:rsidR="00784611">
        <w:rPr>
          <w:rStyle w:val="normaltextrun"/>
          <w:rFonts w:cs="Arial"/>
          <w:color w:val="000000"/>
          <w:szCs w:val="20"/>
          <w:shd w:val="clear" w:color="auto" w:fill="FFFFFF"/>
        </w:rPr>
        <w:t xml:space="preserve">The Site </w:t>
      </w:r>
      <w:r w:rsidR="0081419A">
        <w:rPr>
          <w:rStyle w:val="normaltextrun"/>
          <w:rFonts w:cs="Arial"/>
          <w:color w:val="000000"/>
          <w:szCs w:val="20"/>
          <w:shd w:val="clear" w:color="auto" w:fill="FFFFFF"/>
        </w:rPr>
        <w:t xml:space="preserve">comprises three </w:t>
      </w:r>
      <w:r w:rsidRPr="00FE0E10" w:rsidR="00784611">
        <w:t xml:space="preserve">agricultural field, primarily used for pasture grazing, and is bound to the east by the existing National Grid </w:t>
      </w:r>
      <w:proofErr w:type="spellStart"/>
      <w:r w:rsidRPr="00FE0E10" w:rsidR="00784611">
        <w:t>Pentir</w:t>
      </w:r>
      <w:proofErr w:type="spellEnd"/>
      <w:r w:rsidRPr="00FE0E10" w:rsidR="00784611">
        <w:t xml:space="preserve"> substation</w:t>
      </w:r>
      <w:r w:rsidR="00784611">
        <w:t xml:space="preserve">. </w:t>
      </w:r>
      <w:r w:rsidR="00CF52FD">
        <w:t xml:space="preserve">The indicative Site layout can be found in </w:t>
      </w:r>
      <w:r w:rsidR="0072374D">
        <w:t>Figure 4-3</w:t>
      </w:r>
      <w:r w:rsidR="00CF52FD">
        <w:t>.</w:t>
      </w:r>
    </w:p>
    <w:p w:rsidRPr="00966137" w:rsidR="0000358A" w:rsidP="00966137" w:rsidRDefault="00436316" w14:paraId="645AFC7A" w14:textId="23692890">
      <w:pPr>
        <w:pStyle w:val="NumberedParagraph"/>
        <w:rPr>
          <w:rStyle w:val="normaltextrun"/>
          <w:rFonts w:cs="Arial"/>
          <w:color w:val="000000"/>
          <w:szCs w:val="20"/>
          <w:shd w:val="clear" w:color="auto" w:fill="FFFFFF"/>
        </w:rPr>
      </w:pPr>
      <w:r>
        <w:fldChar w:fldCharType="begin"/>
      </w:r>
      <w:r>
        <w:instrText xml:space="preserve"> REF _Ref151547477 \h </w:instrText>
      </w:r>
      <w:r>
        <w:fldChar w:fldCharType="separate"/>
      </w:r>
      <w:r>
        <w:t xml:space="preserve">Figure </w:t>
      </w:r>
      <w:r>
        <w:rPr>
          <w:noProof/>
        </w:rPr>
        <w:t>2</w:t>
      </w:r>
      <w:r>
        <w:noBreakHyphen/>
      </w:r>
      <w:r>
        <w:rPr>
          <w:noProof/>
        </w:rPr>
        <w:t>1</w:t>
      </w:r>
      <w:r>
        <w:fldChar w:fldCharType="end"/>
      </w:r>
      <w:r>
        <w:t xml:space="preserve"> </w:t>
      </w:r>
      <w:r w:rsidR="008866FD">
        <w:t xml:space="preserve">and </w:t>
      </w:r>
      <w:r>
        <w:fldChar w:fldCharType="begin"/>
      </w:r>
      <w:r>
        <w:instrText xml:space="preserve"> REF _Ref151547489 \h </w:instrText>
      </w:r>
      <w:r>
        <w:fldChar w:fldCharType="separate"/>
      </w:r>
      <w:r>
        <w:t xml:space="preserve">Figure </w:t>
      </w:r>
      <w:r>
        <w:rPr>
          <w:noProof/>
        </w:rPr>
        <w:t>2</w:t>
      </w:r>
      <w:r>
        <w:noBreakHyphen/>
      </w:r>
      <w:r>
        <w:rPr>
          <w:noProof/>
        </w:rPr>
        <w:t>2</w:t>
      </w:r>
      <w:r>
        <w:fldChar w:fldCharType="end"/>
      </w:r>
      <w:r w:rsidR="008866FD">
        <w:t xml:space="preserve"> </w:t>
      </w:r>
      <w:r w:rsidR="00CA0722">
        <w:t xml:space="preserve">below present the </w:t>
      </w:r>
      <w:r>
        <w:t>S</w:t>
      </w:r>
      <w:r w:rsidR="00CA0722">
        <w:t>ite’s location at regional</w:t>
      </w:r>
      <w:r w:rsidR="008866FD">
        <w:t xml:space="preserve"> and local</w:t>
      </w:r>
      <w:r w:rsidR="00CA0722">
        <w:t xml:space="preserve"> level</w:t>
      </w:r>
      <w:r w:rsidR="008866FD">
        <w:t>s</w:t>
      </w:r>
      <w:r w:rsidR="00CA0722">
        <w:t>.</w:t>
      </w:r>
    </w:p>
    <w:p w:rsidR="00436316" w:rsidP="005B6EE8" w:rsidRDefault="00784611" w14:paraId="58E252EB" w14:textId="77777777">
      <w:pPr>
        <w:pStyle w:val="BodyText"/>
      </w:pPr>
      <w:bookmarkStart w:name="_Toc151547593" w:id="15"/>
      <w:bookmarkStart w:name="_Toc151547685" w:id="16"/>
      <w:bookmarkStart w:name="_Toc151975903" w:id="17"/>
      <w:bookmarkStart w:name="_Toc152238105" w:id="18"/>
      <w:r>
        <w:rPr>
          <w:noProof/>
        </w:rPr>
        <w:drawing>
          <wp:inline distT="0" distB="0" distL="0" distR="0" wp14:anchorId="4C05FF76" wp14:editId="1D6F60E5">
            <wp:extent cx="5172710" cy="2952556"/>
            <wp:effectExtent l="19050" t="19050" r="8890" b="19685"/>
            <wp:docPr id="1006667405" name="Picture 3"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667405" name="Picture 3" descr="A map of a country&#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16308" cy="2977442"/>
                    </a:xfrm>
                    <a:prstGeom prst="rect">
                      <a:avLst/>
                    </a:prstGeom>
                    <a:noFill/>
                    <a:ln>
                      <a:solidFill>
                        <a:schemeClr val="bg1">
                          <a:lumMod val="85000"/>
                        </a:schemeClr>
                      </a:solidFill>
                    </a:ln>
                  </pic:spPr>
                </pic:pic>
              </a:graphicData>
            </a:graphic>
          </wp:inline>
        </w:drawing>
      </w:r>
      <w:bookmarkEnd w:id="15"/>
      <w:bookmarkEnd w:id="16"/>
      <w:bookmarkEnd w:id="17"/>
      <w:bookmarkEnd w:id="18"/>
    </w:p>
    <w:p w:rsidRPr="003640C9" w:rsidR="00463C8C" w:rsidP="00436316" w:rsidRDefault="00436316" w14:paraId="4F823BC0" w14:textId="6B3628C4">
      <w:pPr>
        <w:pStyle w:val="FigureCaption"/>
        <w:rPr>
          <w:rStyle w:val="normaltextrun"/>
        </w:rPr>
      </w:pPr>
      <w:bookmarkStart w:name="_Ref151547477" w:id="19"/>
      <w:bookmarkStart w:name="_Toc155779053" w:id="20"/>
      <w:r>
        <w:t xml:space="preserve">Figure </w:t>
      </w:r>
      <w:r w:rsidR="001616CD">
        <w:fldChar w:fldCharType="begin"/>
      </w:r>
      <w:r w:rsidR="001616CD">
        <w:instrText xml:space="preserve"> STYLEREF 1 \s </w:instrText>
      </w:r>
      <w:r w:rsidR="001616CD">
        <w:fldChar w:fldCharType="separate"/>
      </w:r>
      <w:r w:rsidR="001616CD">
        <w:rPr>
          <w:noProof/>
        </w:rPr>
        <w:t>2</w:t>
      </w:r>
      <w:r w:rsidR="001616CD">
        <w:fldChar w:fldCharType="end"/>
      </w:r>
      <w:r w:rsidR="001616CD">
        <w:noBreakHyphen/>
      </w:r>
      <w:r w:rsidR="001616CD">
        <w:fldChar w:fldCharType="begin"/>
      </w:r>
      <w:r w:rsidR="001616CD">
        <w:instrText xml:space="preserve"> SEQ Figure \* ARABIC \s 1 </w:instrText>
      </w:r>
      <w:r w:rsidR="001616CD">
        <w:fldChar w:fldCharType="separate"/>
      </w:r>
      <w:r w:rsidR="001616CD">
        <w:rPr>
          <w:noProof/>
        </w:rPr>
        <w:t>1</w:t>
      </w:r>
      <w:r w:rsidR="001616CD">
        <w:fldChar w:fldCharType="end"/>
      </w:r>
      <w:bookmarkEnd w:id="19"/>
      <w:r>
        <w:t>: Site Location (Regional)</w:t>
      </w:r>
      <w:bookmarkEnd w:id="20"/>
    </w:p>
    <w:p w:rsidR="00436316" w:rsidP="005B6EE8" w:rsidRDefault="00553A26" w14:paraId="6B209E53" w14:textId="77777777">
      <w:pPr>
        <w:pStyle w:val="BodyText"/>
      </w:pPr>
      <w:r>
        <w:rPr>
          <w:noProof/>
        </w:rPr>
        <w:lastRenderedPageBreak/>
        <w:drawing>
          <wp:inline distT="0" distB="0" distL="0" distR="0" wp14:anchorId="7743647F" wp14:editId="3276FCFF">
            <wp:extent cx="5173152" cy="2794737"/>
            <wp:effectExtent l="19050" t="19050" r="27940" b="24765"/>
            <wp:docPr id="140120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6020" r="3865" b="932"/>
                    <a:stretch/>
                  </pic:blipFill>
                  <pic:spPr bwMode="auto">
                    <a:xfrm>
                      <a:off x="0" y="0"/>
                      <a:ext cx="5196540" cy="2807372"/>
                    </a:xfrm>
                    <a:prstGeom prst="rect">
                      <a:avLst/>
                    </a:prstGeom>
                    <a:noFill/>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553A26" w:rsidP="00436316" w:rsidRDefault="00436316" w14:paraId="49AAA82B" w14:textId="5E2AC3BA">
      <w:pPr>
        <w:pStyle w:val="FigureCaption"/>
      </w:pPr>
      <w:bookmarkStart w:name="_Ref151547489" w:id="21"/>
      <w:bookmarkStart w:name="_Toc155779054" w:id="22"/>
      <w:r>
        <w:t xml:space="preserve">Figure </w:t>
      </w:r>
      <w:r w:rsidR="001616CD">
        <w:fldChar w:fldCharType="begin"/>
      </w:r>
      <w:r w:rsidR="001616CD">
        <w:instrText xml:space="preserve"> STYLEREF 1 \s </w:instrText>
      </w:r>
      <w:r w:rsidR="001616CD">
        <w:fldChar w:fldCharType="separate"/>
      </w:r>
      <w:r w:rsidR="001616CD">
        <w:rPr>
          <w:noProof/>
        </w:rPr>
        <w:t>2</w:t>
      </w:r>
      <w:r w:rsidR="001616CD">
        <w:fldChar w:fldCharType="end"/>
      </w:r>
      <w:r w:rsidR="001616CD">
        <w:noBreakHyphen/>
      </w:r>
      <w:r w:rsidR="001616CD">
        <w:fldChar w:fldCharType="begin"/>
      </w:r>
      <w:r w:rsidR="001616CD">
        <w:instrText xml:space="preserve"> SEQ Figure \* ARABIC \s 1 </w:instrText>
      </w:r>
      <w:r w:rsidR="001616CD">
        <w:fldChar w:fldCharType="separate"/>
      </w:r>
      <w:r w:rsidR="001616CD">
        <w:rPr>
          <w:noProof/>
        </w:rPr>
        <w:t>2</w:t>
      </w:r>
      <w:r w:rsidR="001616CD">
        <w:fldChar w:fldCharType="end"/>
      </w:r>
      <w:bookmarkEnd w:id="21"/>
      <w:r>
        <w:t xml:space="preserve">: </w:t>
      </w:r>
      <w:r w:rsidR="005C10E2">
        <w:t>Site</w:t>
      </w:r>
      <w:r>
        <w:t xml:space="preserve"> Location (Local)</w:t>
      </w:r>
      <w:bookmarkEnd w:id="22"/>
    </w:p>
    <w:p w:rsidR="0000358A" w:rsidP="0000358A" w:rsidRDefault="0000358A" w14:paraId="58BE997F" w14:textId="3B55867B">
      <w:pPr>
        <w:pStyle w:val="Heading2"/>
      </w:pPr>
      <w:bookmarkStart w:name="_Toc155779026" w:id="23"/>
      <w:r>
        <w:t>Local Access Context</w:t>
      </w:r>
      <w:bookmarkEnd w:id="23"/>
    </w:p>
    <w:p w:rsidRPr="009961F3" w:rsidR="009961F3" w:rsidP="00E268D4" w:rsidRDefault="00C579AC" w14:paraId="7E09E137" w14:textId="6DD95BC3">
      <w:pPr>
        <w:pStyle w:val="HighlightedText"/>
      </w:pPr>
      <w:r>
        <w:t>Highways</w:t>
      </w:r>
      <w:r w:rsidR="00C76609">
        <w:t xml:space="preserve"> Network</w:t>
      </w:r>
    </w:p>
    <w:p w:rsidR="00C76609" w:rsidP="00C76609" w:rsidRDefault="00C76609" w14:paraId="151F4393" w14:textId="5B145053">
      <w:pPr>
        <w:pStyle w:val="NumberedParagraph"/>
      </w:pPr>
      <w:bookmarkStart w:name="_Hlk151550302" w:id="24"/>
      <w:r>
        <w:t xml:space="preserve">The main strategic roads in close proximity of the </w:t>
      </w:r>
      <w:r w:rsidR="00035792">
        <w:t>S</w:t>
      </w:r>
      <w:r>
        <w:t>ite are</w:t>
      </w:r>
      <w:r w:rsidR="00035792">
        <w:t>:</w:t>
      </w:r>
    </w:p>
    <w:p w:rsidR="00C76609" w:rsidP="00B40093" w:rsidRDefault="00C76609" w14:paraId="4DEF7684" w14:textId="15FDE86B">
      <w:pPr>
        <w:pStyle w:val="Bullets-Square"/>
      </w:pPr>
      <w:r>
        <w:t>A55 North Wales Express</w:t>
      </w:r>
      <w:r w:rsidR="0081419A">
        <w:t xml:space="preserve"> W</w:t>
      </w:r>
      <w:r>
        <w:t xml:space="preserve">ay towards Chester to the east and Holyhead to the west. This route provides links to Holyhead, Bangor, Conwy, and Chester. </w:t>
      </w:r>
    </w:p>
    <w:p w:rsidR="00C76609" w:rsidP="00B40093" w:rsidRDefault="00C76609" w14:paraId="634B4795" w14:textId="29E6AC24">
      <w:pPr>
        <w:pStyle w:val="Bullets-Square"/>
      </w:pPr>
      <w:r>
        <w:t xml:space="preserve">A5 towards London in the southeast and Port of Holyhead to the northwest. This route provides links to Holyhead, Bangor, Shrewsbury, Milton Keyes, St </w:t>
      </w:r>
      <w:r w:rsidR="00035792">
        <w:t>Albans,</w:t>
      </w:r>
      <w:r>
        <w:t xml:space="preserve"> and London. </w:t>
      </w:r>
    </w:p>
    <w:p w:rsidR="00C76609" w:rsidP="00C76609" w:rsidRDefault="00C76609" w14:paraId="567CF8D8" w14:textId="5F4CC73F">
      <w:pPr>
        <w:pStyle w:val="NumberedParagraph"/>
        <w:rPr>
          <w:color w:val="auto"/>
        </w:rPr>
      </w:pPr>
      <w:r>
        <w:t>A487 connects to A55 North Wales Express</w:t>
      </w:r>
      <w:r w:rsidR="0081419A">
        <w:t xml:space="preserve"> W</w:t>
      </w:r>
      <w:r>
        <w:t xml:space="preserve">ay at </w:t>
      </w:r>
      <w:proofErr w:type="spellStart"/>
      <w:r>
        <w:t>Treborth</w:t>
      </w:r>
      <w:proofErr w:type="spellEnd"/>
      <w:r>
        <w:t xml:space="preserve"> Interchange. Traffic approaching the </w:t>
      </w:r>
      <w:r w:rsidR="00035792">
        <w:t>S</w:t>
      </w:r>
      <w:r>
        <w:t xml:space="preserve">ite from A55 will travel southbound along A487 until approaching a roundabout, the traffic will travel southwest along B4547. </w:t>
      </w:r>
      <w:r w:rsidRPr="003E1D40">
        <w:rPr>
          <w:color w:val="auto"/>
        </w:rPr>
        <w:t xml:space="preserve">Traffic will then turn left and travel east along B4547 before turning left onto the access road, </w:t>
      </w:r>
      <w:proofErr w:type="spellStart"/>
      <w:r w:rsidRPr="003E1D40">
        <w:rPr>
          <w:color w:val="auto"/>
        </w:rPr>
        <w:t>Fodolydd</w:t>
      </w:r>
      <w:proofErr w:type="spellEnd"/>
      <w:r w:rsidRPr="003E1D40">
        <w:rPr>
          <w:color w:val="auto"/>
        </w:rPr>
        <w:t xml:space="preserve"> Lane.  A487 and B4547 are subject to the national speed limit. </w:t>
      </w:r>
    </w:p>
    <w:p w:rsidRPr="00C76609" w:rsidR="00C76609" w:rsidP="00C76609" w:rsidRDefault="00C76609" w14:paraId="18D205CD" w14:textId="15430946">
      <w:pPr>
        <w:pStyle w:val="NumberedParagraph"/>
        <w:rPr>
          <w:color w:val="auto"/>
        </w:rPr>
      </w:pPr>
      <w:r>
        <w:t>B4547 runs south of the Site and connects to A487 approximately 1.5km to the northeast of the Site. B4547 is a 3.5km long single carriageway road with continuous road markings.</w:t>
      </w:r>
    </w:p>
    <w:p w:rsidR="004B096A" w:rsidP="00C76609" w:rsidRDefault="00C76609" w14:paraId="33988C14" w14:textId="323008A3">
      <w:pPr>
        <w:pStyle w:val="NumberedParagraph"/>
      </w:pPr>
      <w:r>
        <w:t xml:space="preserve">The Site is accessible by </w:t>
      </w:r>
      <w:proofErr w:type="spellStart"/>
      <w:r>
        <w:t>Fodolydd</w:t>
      </w:r>
      <w:proofErr w:type="spellEnd"/>
      <w:r>
        <w:t xml:space="preserve"> Lane, the Site access is located approximately 500m along </w:t>
      </w:r>
      <w:proofErr w:type="spellStart"/>
      <w:r>
        <w:t>Fodolydd</w:t>
      </w:r>
      <w:proofErr w:type="spellEnd"/>
      <w:r>
        <w:t xml:space="preserve"> Lane from B4547. </w:t>
      </w:r>
      <w:proofErr w:type="spellStart"/>
      <w:r>
        <w:t>Fodolydd</w:t>
      </w:r>
      <w:proofErr w:type="spellEnd"/>
      <w:r>
        <w:t xml:space="preserve"> Lane is a narrow-unmarked road and is closely boarded by hedgerows and stone walls. </w:t>
      </w:r>
    </w:p>
    <w:p w:rsidR="00C76609" w:rsidP="00C76609" w:rsidRDefault="00C76609" w14:paraId="5599BF91" w14:textId="1E05E6A2">
      <w:pPr>
        <w:pStyle w:val="NumberedParagraph"/>
      </w:pPr>
      <w:r>
        <w:rPr>
          <w:rStyle w:val="normaltextrun"/>
          <w:rFonts w:cs="Arial"/>
          <w:szCs w:val="20"/>
          <w:shd w:val="clear" w:color="auto" w:fill="FFFFFF"/>
        </w:rPr>
        <w:t xml:space="preserve">Other roads surrounding the Site mainly consist of rural and agricultural roads with intermittent road markings. Many of these roads are boarded by </w:t>
      </w:r>
      <w:r>
        <w:rPr>
          <w:rStyle w:val="findhit"/>
          <w:szCs w:val="20"/>
        </w:rPr>
        <w:t>hed</w:t>
      </w:r>
      <w:r>
        <w:rPr>
          <w:rStyle w:val="normaltextrun"/>
          <w:rFonts w:cs="Arial"/>
          <w:szCs w:val="20"/>
          <w:shd w:val="clear" w:color="auto" w:fill="FFFFFF"/>
        </w:rPr>
        <w:t>gerows and fencing onto agricultural land.</w:t>
      </w:r>
    </w:p>
    <w:bookmarkEnd w:id="24"/>
    <w:p w:rsidR="00843786" w:rsidP="00843786" w:rsidRDefault="00843786" w14:paraId="44874D03" w14:textId="48658F40">
      <w:pPr>
        <w:pStyle w:val="HighlightedText"/>
      </w:pPr>
      <w:r>
        <w:t>Public Transport – Rail</w:t>
      </w:r>
    </w:p>
    <w:p w:rsidR="00843786" w:rsidP="00843786" w:rsidRDefault="00DE140D" w14:paraId="094CDEA8" w14:textId="51BF12D8">
      <w:pPr>
        <w:pStyle w:val="NumberedParagraph"/>
      </w:pPr>
      <w:r>
        <w:t xml:space="preserve">The nearest railway station to the development is Bangor </w:t>
      </w:r>
      <w:r w:rsidR="00066FA5">
        <w:t>(Gwynedd)</w:t>
      </w:r>
      <w:r w:rsidR="00A22854">
        <w:t xml:space="preserve">, located </w:t>
      </w:r>
      <w:r w:rsidR="00940015">
        <w:t>7</w:t>
      </w:r>
      <w:r w:rsidR="005F6183">
        <w:t>.9</w:t>
      </w:r>
      <w:r w:rsidR="001342C7">
        <w:t xml:space="preserve"> </w:t>
      </w:r>
      <w:r w:rsidR="00940015">
        <w:t>k</w:t>
      </w:r>
      <w:r w:rsidR="00603B27">
        <w:t>ilom</w:t>
      </w:r>
      <w:r w:rsidR="00C36AA2">
        <w:t>etres</w:t>
      </w:r>
      <w:r w:rsidR="006E1C0D">
        <w:t xml:space="preserve"> away. </w:t>
      </w:r>
      <w:r w:rsidR="00127DC4">
        <w:t xml:space="preserve">Transport for Wales operates a service </w:t>
      </w:r>
      <w:r w:rsidR="002D7DB1">
        <w:t xml:space="preserve">connecting to </w:t>
      </w:r>
      <w:r w:rsidR="002C43F3">
        <w:t>Cardi</w:t>
      </w:r>
      <w:r w:rsidR="00DE0152">
        <w:t>ff Central</w:t>
      </w:r>
      <w:r w:rsidR="00C5440B">
        <w:t>,</w:t>
      </w:r>
      <w:r w:rsidR="002D7DB1">
        <w:t xml:space="preserve"> </w:t>
      </w:r>
      <w:r w:rsidR="00C20DB2">
        <w:t>London Euston</w:t>
      </w:r>
      <w:r w:rsidR="00C5440B">
        <w:t>,</w:t>
      </w:r>
      <w:r w:rsidR="004B43BD">
        <w:t xml:space="preserve"> and </w:t>
      </w:r>
      <w:r w:rsidR="00FB7BF0">
        <w:t>Birmingham International</w:t>
      </w:r>
      <w:r w:rsidR="009F49D3">
        <w:t xml:space="preserve">. </w:t>
      </w:r>
      <w:r w:rsidR="005F279C">
        <w:t xml:space="preserve">Services from Bangor (Gwynedd) </w:t>
      </w:r>
      <w:r w:rsidR="00AD4915">
        <w:t>start as ear</w:t>
      </w:r>
      <w:r w:rsidR="005E3C25">
        <w:t xml:space="preserve">ly </w:t>
      </w:r>
      <w:r w:rsidR="0074082B">
        <w:t>04:53</w:t>
      </w:r>
      <w:r w:rsidR="00021060">
        <w:t xml:space="preserve">hrs </w:t>
      </w:r>
      <w:r w:rsidR="00DA026D">
        <w:t xml:space="preserve">running as late as </w:t>
      </w:r>
      <w:r w:rsidR="00103145">
        <w:t>21:00hrs.</w:t>
      </w:r>
      <w:r w:rsidR="008A684B">
        <w:t xml:space="preserve"> </w:t>
      </w:r>
    </w:p>
    <w:p w:rsidR="00EC271A" w:rsidP="00843786" w:rsidRDefault="00EC271A" w14:paraId="107958AB" w14:textId="2B871536">
      <w:pPr>
        <w:pStyle w:val="NumberedParagraph"/>
      </w:pPr>
      <w:r>
        <w:lastRenderedPageBreak/>
        <w:t xml:space="preserve">Bangor (Gwynedd) railway station can be accessed from </w:t>
      </w:r>
      <w:r w:rsidR="00FF19E2">
        <w:t>the development</w:t>
      </w:r>
      <w:r w:rsidR="00361F27">
        <w:t xml:space="preserve"> via </w:t>
      </w:r>
      <w:r w:rsidR="00DE2912">
        <w:t>B45</w:t>
      </w:r>
      <w:r w:rsidR="00114B82">
        <w:t>47</w:t>
      </w:r>
      <w:r w:rsidR="001E416F">
        <w:t xml:space="preserve"> </w:t>
      </w:r>
      <w:r w:rsidR="002C43A4">
        <w:t>and A4087</w:t>
      </w:r>
      <w:r w:rsidR="006C21A3">
        <w:t xml:space="preserve"> Caern</w:t>
      </w:r>
      <w:r w:rsidR="00A0342F">
        <w:t>ar</w:t>
      </w:r>
      <w:r w:rsidR="006B61F8">
        <w:t>f</w:t>
      </w:r>
      <w:r w:rsidR="00A0342F">
        <w:t>on Road</w:t>
      </w:r>
      <w:r w:rsidR="00D75F4B">
        <w:t xml:space="preserve">. </w:t>
      </w:r>
    </w:p>
    <w:p w:rsidR="00843786" w:rsidP="00843786" w:rsidRDefault="00843786" w14:paraId="444BB540" w14:textId="3514EE45">
      <w:pPr>
        <w:pStyle w:val="HighlightedText"/>
      </w:pPr>
      <w:r>
        <w:t xml:space="preserve">Public Transport </w:t>
      </w:r>
      <w:r w:rsidR="00C70CF7">
        <w:t>–</w:t>
      </w:r>
      <w:r>
        <w:t xml:space="preserve"> Bus</w:t>
      </w:r>
    </w:p>
    <w:p w:rsidR="00C70CF7" w:rsidP="00C70CF7" w:rsidRDefault="009B6461" w14:paraId="10F8A2B8" w14:textId="3808C196">
      <w:pPr>
        <w:pStyle w:val="NumberedParagraph"/>
      </w:pPr>
      <w:r>
        <w:t xml:space="preserve">The nearest bus stop is </w:t>
      </w:r>
      <w:r w:rsidR="003E4637">
        <w:t xml:space="preserve">located </w:t>
      </w:r>
      <w:r w:rsidR="00734FF6">
        <w:t>0.5</w:t>
      </w:r>
      <w:r w:rsidR="001342C7">
        <w:t xml:space="preserve"> </w:t>
      </w:r>
      <w:r w:rsidR="00396A58">
        <w:t>k</w:t>
      </w:r>
      <w:r w:rsidR="001342C7">
        <w:t>ilo</w:t>
      </w:r>
      <w:r w:rsidR="00396A58">
        <w:t>m</w:t>
      </w:r>
      <w:r w:rsidR="001342C7">
        <w:t>etres</w:t>
      </w:r>
      <w:r w:rsidR="00396A58">
        <w:t xml:space="preserve"> </w:t>
      </w:r>
      <w:r w:rsidR="00EE7615">
        <w:t>southwest</w:t>
      </w:r>
      <w:r w:rsidR="00925853">
        <w:t xml:space="preserve"> of the development site on the B4547</w:t>
      </w:r>
      <w:r w:rsidR="00A735AB">
        <w:t xml:space="preserve">. Bus route </w:t>
      </w:r>
      <w:r w:rsidR="00E27102">
        <w:t xml:space="preserve">85C </w:t>
      </w:r>
      <w:r w:rsidR="00737BCF">
        <w:t xml:space="preserve">(operated by Dilwyn’s Coaches) </w:t>
      </w:r>
      <w:r w:rsidR="00DF2568">
        <w:t xml:space="preserve">runs </w:t>
      </w:r>
      <w:r w:rsidR="00C045A0">
        <w:t>on Sunday</w:t>
      </w:r>
      <w:r w:rsidR="00615E6A">
        <w:t>s and Bank Holiday Mondays</w:t>
      </w:r>
      <w:r w:rsidR="00D1148C">
        <w:t>, running</w:t>
      </w:r>
      <w:r w:rsidR="00281510">
        <w:t xml:space="preserve"> outbound</w:t>
      </w:r>
      <w:r w:rsidR="00D1148C">
        <w:t xml:space="preserve"> once in the morning </w:t>
      </w:r>
      <w:r w:rsidR="00492F4E">
        <w:t xml:space="preserve">from </w:t>
      </w:r>
      <w:proofErr w:type="spellStart"/>
      <w:r w:rsidR="00492F4E">
        <w:t>Dein</w:t>
      </w:r>
      <w:r w:rsidR="004B6ED0">
        <w:t>iolen</w:t>
      </w:r>
      <w:proofErr w:type="spellEnd"/>
      <w:r w:rsidR="004B6ED0">
        <w:t xml:space="preserve"> </w:t>
      </w:r>
      <w:r w:rsidR="002C022D">
        <w:t>to Bangor</w:t>
      </w:r>
      <w:r w:rsidR="00281510">
        <w:t>, and inbound once in the evening</w:t>
      </w:r>
      <w:r w:rsidR="004B6ED0">
        <w:t xml:space="preserve">. </w:t>
      </w:r>
    </w:p>
    <w:p w:rsidR="00C76609" w:rsidP="00C76609" w:rsidRDefault="00C76609" w14:paraId="348057A3" w14:textId="77777777">
      <w:pPr>
        <w:pStyle w:val="HighlightedText"/>
      </w:pPr>
      <w:r>
        <w:t>Cycle and Pedestrian Network</w:t>
      </w:r>
    </w:p>
    <w:p w:rsidRPr="009F32AC" w:rsidR="00C76609" w:rsidP="00C76609" w:rsidRDefault="00C76609" w14:paraId="3AAECE46" w14:textId="77777777">
      <w:pPr>
        <w:pStyle w:val="NumberedParagraph"/>
        <w:rPr>
          <w:rFonts w:cs="Arial"/>
          <w:color w:val="000000" w:themeColor="text1"/>
          <w:szCs w:val="20"/>
        </w:rPr>
      </w:pPr>
      <w:r w:rsidRPr="00535A82">
        <w:rPr>
          <w:color w:val="000000" w:themeColor="text1"/>
        </w:rPr>
        <w:t xml:space="preserve">There are unsegregated pedestrian/cycle route facilities along the section of the B4547 towards the A487. Unsegregated pedestrian/cycle route facilities are present along the A487 </w:t>
      </w:r>
      <w:r w:rsidRPr="009F32AC">
        <w:rPr>
          <w:rFonts w:cs="Arial"/>
          <w:color w:val="000000" w:themeColor="text1"/>
          <w:szCs w:val="20"/>
        </w:rPr>
        <w:t>towards Bangor, and the A4087. There are no other nearby dedicated or marked pedestrian/cycle paths within close proximity of the traffic and access study area.</w:t>
      </w:r>
    </w:p>
    <w:p w:rsidRPr="009F32AC" w:rsidR="00C76609" w:rsidP="00C76609" w:rsidRDefault="00C76609" w14:paraId="5F2C26E6" w14:textId="2D62A263">
      <w:pPr>
        <w:pStyle w:val="NumberedParagraph"/>
        <w:rPr>
          <w:rFonts w:cs="Arial"/>
          <w:color w:val="000000" w:themeColor="text1"/>
          <w:szCs w:val="20"/>
        </w:rPr>
      </w:pPr>
      <w:r w:rsidRPr="009F32AC">
        <w:rPr>
          <w:rFonts w:cs="Arial"/>
          <w:szCs w:val="20"/>
        </w:rPr>
        <w:t xml:space="preserve">Due to the Site’s rural location, there is limited opportunities to walk directly to and from the Site </w:t>
      </w:r>
      <w:r w:rsidRPr="009F32AC">
        <w:rPr>
          <w:rFonts w:cs="Arial"/>
          <w:color w:val="000000" w:themeColor="text1"/>
          <w:szCs w:val="20"/>
        </w:rPr>
        <w:t xml:space="preserve">from nearby residential areas or from public transport infrastructure. The type and nature of the Proposed Development means that walking trips are </w:t>
      </w:r>
      <w:r w:rsidR="00C5440B">
        <w:rPr>
          <w:rFonts w:cs="Arial"/>
          <w:color w:val="000000" w:themeColor="text1"/>
          <w:szCs w:val="20"/>
        </w:rPr>
        <w:t>anticipated</w:t>
      </w:r>
      <w:r w:rsidRPr="009F32AC">
        <w:rPr>
          <w:rFonts w:cs="Arial"/>
          <w:color w:val="000000" w:themeColor="text1"/>
          <w:szCs w:val="20"/>
        </w:rPr>
        <w:t xml:space="preserve"> to be minimal.</w:t>
      </w:r>
    </w:p>
    <w:p w:rsidRPr="00C76609" w:rsidR="00C76609" w:rsidP="00C76609" w:rsidRDefault="00C76609" w14:paraId="79079F8A" w14:textId="5FC5B02B">
      <w:pPr>
        <w:pStyle w:val="NumberedParagraph"/>
        <w:rPr>
          <w:rFonts w:cs="Arial"/>
          <w:color w:val="000000" w:themeColor="text1"/>
          <w:szCs w:val="20"/>
        </w:rPr>
      </w:pPr>
      <w:r w:rsidRPr="009F32AC">
        <w:rPr>
          <w:rFonts w:cs="Arial"/>
          <w:color w:val="auto"/>
          <w:szCs w:val="20"/>
          <w:lang w:val="en-US"/>
        </w:rPr>
        <w:t>There are no formal cycling infrastructure or routes within the immediate vicinity of the Site</w:t>
      </w:r>
      <w:r w:rsidR="00C5440B">
        <w:rPr>
          <w:rFonts w:cs="Arial"/>
          <w:color w:val="auto"/>
          <w:szCs w:val="20"/>
          <w:lang w:val="en-US"/>
        </w:rPr>
        <w:t>.</w:t>
      </w:r>
      <w:r w:rsidRPr="009F32AC">
        <w:rPr>
          <w:rFonts w:cs="Arial"/>
          <w:color w:val="auto"/>
          <w:szCs w:val="20"/>
          <w:lang w:val="en-US"/>
        </w:rPr>
        <w:t xml:space="preserve"> </w:t>
      </w:r>
      <w:r w:rsidRPr="009F32AC">
        <w:rPr>
          <w:rFonts w:cs="Arial"/>
          <w:color w:val="000000" w:themeColor="text1"/>
          <w:szCs w:val="20"/>
        </w:rPr>
        <w:t xml:space="preserve">The type and nature of the Proposed Development means that </w:t>
      </w:r>
      <w:r>
        <w:rPr>
          <w:rFonts w:cs="Arial"/>
          <w:color w:val="000000" w:themeColor="text1"/>
          <w:szCs w:val="20"/>
        </w:rPr>
        <w:t>cyclin</w:t>
      </w:r>
      <w:r w:rsidRPr="009F32AC">
        <w:rPr>
          <w:rFonts w:cs="Arial"/>
          <w:color w:val="000000" w:themeColor="text1"/>
          <w:szCs w:val="20"/>
        </w:rPr>
        <w:t xml:space="preserve">g trips are </w:t>
      </w:r>
      <w:r w:rsidR="00C5440B">
        <w:rPr>
          <w:rFonts w:cs="Arial"/>
          <w:color w:val="000000" w:themeColor="text1"/>
          <w:szCs w:val="20"/>
        </w:rPr>
        <w:t>anticipated</w:t>
      </w:r>
      <w:r w:rsidRPr="009F32AC">
        <w:rPr>
          <w:rFonts w:cs="Arial"/>
          <w:color w:val="000000" w:themeColor="text1"/>
          <w:szCs w:val="20"/>
        </w:rPr>
        <w:t xml:space="preserve"> to be minimal.</w:t>
      </w:r>
    </w:p>
    <w:p w:rsidR="004B096A" w:rsidP="004B096A" w:rsidRDefault="004B096A" w14:paraId="2FDE4555" w14:textId="77777777">
      <w:pPr>
        <w:pStyle w:val="HighlightedText"/>
      </w:pPr>
      <w:r>
        <w:t>Public Right of Way</w:t>
      </w:r>
    </w:p>
    <w:p w:rsidR="004B096A" w:rsidP="004B096A" w:rsidRDefault="004B096A" w14:paraId="7D169954" w14:textId="6951FEA3">
      <w:pPr>
        <w:pStyle w:val="NumberedParagraph"/>
      </w:pPr>
      <w:r>
        <w:t>The Public Rights of Way (</w:t>
      </w:r>
      <w:proofErr w:type="spellStart"/>
      <w:r>
        <w:t>PRoW</w:t>
      </w:r>
      <w:proofErr w:type="spellEnd"/>
      <w:r>
        <w:t xml:space="preserve">) network </w:t>
      </w:r>
      <w:r>
        <w:rPr>
          <w:szCs w:val="20"/>
        </w:rPr>
        <w:t xml:space="preserve">in the vicinity of the </w:t>
      </w:r>
      <w:r w:rsidR="00035792">
        <w:rPr>
          <w:szCs w:val="20"/>
        </w:rPr>
        <w:t>S</w:t>
      </w:r>
      <w:r>
        <w:t xml:space="preserve">ite </w:t>
      </w:r>
      <w:r w:rsidRPr="005A1244">
        <w:t>ha</w:t>
      </w:r>
      <w:r>
        <w:t>s</w:t>
      </w:r>
      <w:r w:rsidRPr="005A1244">
        <w:t xml:space="preserve"> been assessed</w:t>
      </w:r>
      <w:r>
        <w:t xml:space="preserve">. There is no </w:t>
      </w:r>
      <w:proofErr w:type="spellStart"/>
      <w:r>
        <w:t>P</w:t>
      </w:r>
      <w:r w:rsidR="0081419A">
        <w:t>r</w:t>
      </w:r>
      <w:r>
        <w:t>oW</w:t>
      </w:r>
      <w:proofErr w:type="spellEnd"/>
      <w:r>
        <w:t xml:space="preserve"> within the </w:t>
      </w:r>
      <w:proofErr w:type="spellStart"/>
      <w:r>
        <w:t>Pentir</w:t>
      </w:r>
      <w:proofErr w:type="spellEnd"/>
      <w:r>
        <w:t xml:space="preserve"> </w:t>
      </w:r>
      <w:r w:rsidR="00035792">
        <w:t>S</w:t>
      </w:r>
      <w:r>
        <w:t>ite boundary; therefore,</w:t>
      </w:r>
      <w:r w:rsidR="00C5440B">
        <w:t xml:space="preserve"> </w:t>
      </w:r>
      <w:proofErr w:type="gramStart"/>
      <w:r>
        <w:t>no</w:t>
      </w:r>
      <w:proofErr w:type="gramEnd"/>
      <w:r>
        <w:t xml:space="preserve"> </w:t>
      </w:r>
      <w:r>
        <w:rPr>
          <w:szCs w:val="20"/>
        </w:rPr>
        <w:t xml:space="preserve">temporarily closures or diversions of the </w:t>
      </w:r>
      <w:proofErr w:type="spellStart"/>
      <w:r>
        <w:rPr>
          <w:szCs w:val="20"/>
        </w:rPr>
        <w:t>P</w:t>
      </w:r>
      <w:r w:rsidR="0081419A">
        <w:rPr>
          <w:szCs w:val="20"/>
        </w:rPr>
        <w:t>r</w:t>
      </w:r>
      <w:r>
        <w:rPr>
          <w:szCs w:val="20"/>
        </w:rPr>
        <w:t>oW</w:t>
      </w:r>
      <w:proofErr w:type="spellEnd"/>
      <w:r>
        <w:rPr>
          <w:szCs w:val="20"/>
        </w:rPr>
        <w:t xml:space="preserve"> network </w:t>
      </w:r>
      <w:r w:rsidR="00C5440B">
        <w:rPr>
          <w:szCs w:val="20"/>
        </w:rPr>
        <w:t>will be needed. T</w:t>
      </w:r>
      <w:r>
        <w:t xml:space="preserve">he Principal Contractor will not have any obligations within the site, as in accordance with the Highways Act 1980. </w:t>
      </w:r>
      <w:r>
        <w:fldChar w:fldCharType="begin"/>
      </w:r>
      <w:r>
        <w:instrText xml:space="preserve"> REF _Ref151547540 \h </w:instrText>
      </w:r>
      <w:r>
        <w:fldChar w:fldCharType="separate"/>
      </w:r>
      <w:r>
        <w:t xml:space="preserve">Figure </w:t>
      </w:r>
      <w:r>
        <w:rPr>
          <w:noProof/>
        </w:rPr>
        <w:t>2</w:t>
      </w:r>
      <w:r>
        <w:noBreakHyphen/>
      </w:r>
      <w:r>
        <w:rPr>
          <w:noProof/>
        </w:rPr>
        <w:t>3</w:t>
      </w:r>
      <w:r>
        <w:fldChar w:fldCharType="end"/>
      </w:r>
      <w:r>
        <w:t xml:space="preserve"> below presents the </w:t>
      </w:r>
      <w:proofErr w:type="spellStart"/>
      <w:r>
        <w:t>P</w:t>
      </w:r>
      <w:r w:rsidR="0081419A">
        <w:t>r</w:t>
      </w:r>
      <w:r>
        <w:t>oW</w:t>
      </w:r>
      <w:proofErr w:type="spellEnd"/>
      <w:r>
        <w:t xml:space="preserve"> network around the </w:t>
      </w:r>
      <w:r w:rsidR="00035792">
        <w:t>S</w:t>
      </w:r>
      <w:r>
        <w:t>ite.</w:t>
      </w:r>
    </w:p>
    <w:p w:rsidR="004B096A" w:rsidP="004B096A" w:rsidRDefault="004B096A" w14:paraId="67052858" w14:textId="77777777">
      <w:pPr>
        <w:pStyle w:val="NumberedParagraph"/>
        <w:keepNext/>
        <w:numPr>
          <w:ilvl w:val="0"/>
          <w:numId w:val="0"/>
        </w:numPr>
        <w:ind w:left="720"/>
      </w:pPr>
      <w:r>
        <w:rPr>
          <w:noProof/>
          <w:color w:val="auto"/>
        </w:rPr>
        <w:drawing>
          <wp:inline distT="0" distB="0" distL="0" distR="0" wp14:anchorId="5E17DB01" wp14:editId="543990DA">
            <wp:extent cx="5291309" cy="2820572"/>
            <wp:effectExtent l="0" t="0" r="5080" b="0"/>
            <wp:docPr id="476039408" name="Picture 6"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039408" name="Picture 6" descr="A map of a city&#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17604" cy="2834589"/>
                    </a:xfrm>
                    <a:prstGeom prst="rect">
                      <a:avLst/>
                    </a:prstGeom>
                    <a:noFill/>
                  </pic:spPr>
                </pic:pic>
              </a:graphicData>
            </a:graphic>
          </wp:inline>
        </w:drawing>
      </w:r>
    </w:p>
    <w:p w:rsidRPr="006437E3" w:rsidR="004B096A" w:rsidP="004B096A" w:rsidRDefault="004B096A" w14:paraId="12FA7336" w14:textId="1D965AE6">
      <w:pPr>
        <w:pStyle w:val="FigureCaption"/>
      </w:pPr>
      <w:bookmarkStart w:name="_Ref151547540" w:id="25"/>
      <w:bookmarkStart w:name="_Toc155779055" w:id="26"/>
      <w:r>
        <w:t xml:space="preserve">Figure </w:t>
      </w:r>
      <w:r w:rsidR="001616CD">
        <w:fldChar w:fldCharType="begin"/>
      </w:r>
      <w:r w:rsidR="001616CD">
        <w:instrText xml:space="preserve"> STYLEREF 1 \s </w:instrText>
      </w:r>
      <w:r w:rsidR="001616CD">
        <w:fldChar w:fldCharType="separate"/>
      </w:r>
      <w:r w:rsidR="001616CD">
        <w:rPr>
          <w:noProof/>
        </w:rPr>
        <w:t>2</w:t>
      </w:r>
      <w:r w:rsidR="001616CD">
        <w:fldChar w:fldCharType="end"/>
      </w:r>
      <w:r w:rsidR="001616CD">
        <w:noBreakHyphen/>
      </w:r>
      <w:r w:rsidR="001616CD">
        <w:fldChar w:fldCharType="begin"/>
      </w:r>
      <w:r w:rsidR="001616CD">
        <w:instrText xml:space="preserve"> SEQ Figure \* ARABIC \s 1 </w:instrText>
      </w:r>
      <w:r w:rsidR="001616CD">
        <w:fldChar w:fldCharType="separate"/>
      </w:r>
      <w:r w:rsidR="001616CD">
        <w:rPr>
          <w:noProof/>
        </w:rPr>
        <w:t>3</w:t>
      </w:r>
      <w:r w:rsidR="001616CD">
        <w:fldChar w:fldCharType="end"/>
      </w:r>
      <w:bookmarkEnd w:id="25"/>
      <w:r>
        <w:t>: Public Rights of Way network around</w:t>
      </w:r>
      <w:ins w:author="Ripley, Sophie" w:date="2024-01-02T10:58:00Z" w:id="27">
        <w:r w:rsidR="00E47119">
          <w:t xml:space="preserve"> the</w:t>
        </w:r>
      </w:ins>
      <w:r>
        <w:t xml:space="preserve"> Site</w:t>
      </w:r>
      <w:bookmarkEnd w:id="26"/>
    </w:p>
    <w:p w:rsidR="0000358A" w:rsidP="0000358A" w:rsidRDefault="0000358A" w14:paraId="64507A1C" w14:textId="36B23944">
      <w:pPr>
        <w:pStyle w:val="Heading2"/>
      </w:pPr>
      <w:bookmarkStart w:name="_Toc155779027" w:id="28"/>
      <w:r>
        <w:lastRenderedPageBreak/>
        <w:t>Considerations and Challenges</w:t>
      </w:r>
      <w:bookmarkEnd w:id="28"/>
    </w:p>
    <w:p w:rsidR="00224AD4" w:rsidP="007A171E" w:rsidRDefault="00224AD4" w14:paraId="435B11C9" w14:textId="214E26E0">
      <w:pPr>
        <w:pStyle w:val="NumberedParagraph"/>
      </w:pPr>
      <w:r>
        <w:t xml:space="preserve">From a review of available routes, the barriers to access have been assessed and are presented below in </w:t>
      </w:r>
      <w:r>
        <w:fldChar w:fldCharType="begin"/>
      </w:r>
      <w:r>
        <w:instrText xml:space="preserve"> REF _Ref151557949 \h </w:instrText>
      </w:r>
      <w:r>
        <w:fldChar w:fldCharType="separate"/>
      </w:r>
      <w:r>
        <w:t xml:space="preserve">Figure </w:t>
      </w:r>
      <w:r>
        <w:rPr>
          <w:noProof/>
        </w:rPr>
        <w:t>2</w:t>
      </w:r>
      <w:r>
        <w:noBreakHyphen/>
      </w:r>
      <w:r>
        <w:rPr>
          <w:noProof/>
        </w:rPr>
        <w:t>4</w:t>
      </w:r>
      <w:r>
        <w:fldChar w:fldCharType="end"/>
      </w:r>
      <w:r>
        <w:t xml:space="preserve">. The barriers to access such as narrow routes, structures and height limits are mostly located on </w:t>
      </w:r>
      <w:r w:rsidR="002802D5">
        <w:t>surrounding roads and secondary routes</w:t>
      </w:r>
      <w:r>
        <w:t xml:space="preserve"> and should not cause significant difficulty for construction access.</w:t>
      </w:r>
    </w:p>
    <w:p w:rsidRPr="005522D9" w:rsidR="002802D5" w:rsidP="00607DF2" w:rsidRDefault="00205E95" w14:paraId="54280A83" w14:textId="3E532C18">
      <w:pPr>
        <w:pStyle w:val="NumberedParagraph"/>
        <w:rPr>
          <w:szCs w:val="20"/>
        </w:rPr>
      </w:pPr>
      <w:r w:rsidRPr="00205E95">
        <w:t xml:space="preserve">It is understood that the primary </w:t>
      </w:r>
      <w:r>
        <w:t>route</w:t>
      </w:r>
      <w:r w:rsidRPr="00205E95">
        <w:t xml:space="preserve"> for construction and operational access would be via A487 and B4547 to the Site. </w:t>
      </w:r>
      <w:r w:rsidR="00224AD4">
        <w:t xml:space="preserve">The primary access route, </w:t>
      </w:r>
      <w:proofErr w:type="spellStart"/>
      <w:r w:rsidR="00224AD4">
        <w:t>Fodolydd</w:t>
      </w:r>
      <w:proofErr w:type="spellEnd"/>
      <w:r w:rsidR="00224AD4">
        <w:t xml:space="preserve"> Lane</w:t>
      </w:r>
      <w:r w:rsidR="002802D5">
        <w:t>,</w:t>
      </w:r>
      <w:r w:rsidR="00224AD4">
        <w:t xml:space="preserve"> has been identified as a potential </w:t>
      </w:r>
      <w:r>
        <w:t xml:space="preserve">minor </w:t>
      </w:r>
      <w:r w:rsidR="00224AD4">
        <w:t>constraint due to its narrow width, approximately 3.5m</w:t>
      </w:r>
      <w:r w:rsidR="002802D5">
        <w:t>, and b</w:t>
      </w:r>
      <w:r w:rsidR="00F4031F">
        <w:t>ased on the maximum width of</w:t>
      </w:r>
      <w:r w:rsidR="002802D5">
        <w:t xml:space="preserve"> </w:t>
      </w:r>
      <w:r w:rsidR="00010B2A">
        <w:t xml:space="preserve">a </w:t>
      </w:r>
      <w:r w:rsidR="00F4031F">
        <w:t>H</w:t>
      </w:r>
      <w:r>
        <w:t xml:space="preserve">eavy </w:t>
      </w:r>
      <w:r w:rsidR="00F4031F">
        <w:t>G</w:t>
      </w:r>
      <w:r>
        <w:t xml:space="preserve">oods </w:t>
      </w:r>
      <w:r w:rsidR="00F4031F">
        <w:t>V</w:t>
      </w:r>
      <w:r>
        <w:t>ehicle (HGV)</w:t>
      </w:r>
      <w:r w:rsidR="00F4031F">
        <w:t xml:space="preserve"> </w:t>
      </w:r>
      <w:r>
        <w:t xml:space="preserve">of </w:t>
      </w:r>
      <w:r w:rsidR="00F4031F">
        <w:t>2.55m</w:t>
      </w:r>
      <w:r w:rsidR="002802D5">
        <w:t>. Road signage and traffic management supervision will potentially</w:t>
      </w:r>
      <w:r>
        <w:t xml:space="preserve"> be</w:t>
      </w:r>
      <w:r w:rsidR="002802D5">
        <w:t xml:space="preserve"> required due to the likely presence of large and/or slow-moving construction traffic at the Site </w:t>
      </w:r>
      <w:r>
        <w:t xml:space="preserve">using </w:t>
      </w:r>
      <w:proofErr w:type="spellStart"/>
      <w:r w:rsidR="002802D5">
        <w:t>Fodolydd</w:t>
      </w:r>
      <w:proofErr w:type="spellEnd"/>
      <w:r w:rsidR="002802D5">
        <w:t xml:space="preserve"> Lane</w:t>
      </w:r>
      <w:r>
        <w:t>. S</w:t>
      </w:r>
      <w:r w:rsidR="00CF52FD">
        <w:t xml:space="preserve">wept path analysis for </w:t>
      </w:r>
      <w:proofErr w:type="spellStart"/>
      <w:r w:rsidR="00CF52FD">
        <w:t>Fodolydd</w:t>
      </w:r>
      <w:proofErr w:type="spellEnd"/>
      <w:r w:rsidR="00CF52FD">
        <w:t xml:space="preserve"> Lane is provided in Appendix </w:t>
      </w:r>
      <w:r w:rsidR="0072374D">
        <w:t>B</w:t>
      </w:r>
      <w:r w:rsidR="00CF52FD">
        <w:t>.</w:t>
      </w:r>
      <w:r w:rsidR="00ED2CC4">
        <w:t xml:space="preserve"> The swept path analysis been undertaken for the </w:t>
      </w:r>
      <w:r w:rsidRPr="005522D9" w:rsidR="00ED2CC4">
        <w:rPr>
          <w:szCs w:val="20"/>
        </w:rPr>
        <w:t>largest anticipated vehicles including a 12.3m mobile crane and 16.5m artic</w:t>
      </w:r>
      <w:r w:rsidRPr="005522D9" w:rsidR="00C5440B">
        <w:rPr>
          <w:szCs w:val="20"/>
        </w:rPr>
        <w:t>ulated HGV</w:t>
      </w:r>
      <w:r w:rsidRPr="005522D9" w:rsidR="00ED2CC4">
        <w:rPr>
          <w:szCs w:val="20"/>
        </w:rPr>
        <w:t>.</w:t>
      </w:r>
    </w:p>
    <w:p w:rsidRPr="005522D9" w:rsidR="003F48CE" w:rsidP="003F48CE" w:rsidRDefault="00205E95" w14:paraId="7A4F1B88" w14:textId="36853E42">
      <w:pPr>
        <w:pStyle w:val="NumberedParagraph"/>
        <w:rPr>
          <w:rFonts w:ascii="Calibri" w:hAnsi="Calibri"/>
          <w:color w:val="auto"/>
          <w:szCs w:val="20"/>
        </w:rPr>
      </w:pPr>
      <w:r w:rsidRPr="005522D9">
        <w:rPr>
          <w:szCs w:val="20"/>
        </w:rPr>
        <w:t xml:space="preserve">Vegetation growth along </w:t>
      </w:r>
      <w:proofErr w:type="spellStart"/>
      <w:r w:rsidRPr="005522D9" w:rsidR="003F48CE">
        <w:rPr>
          <w:szCs w:val="20"/>
        </w:rPr>
        <w:t>Fodolydd</w:t>
      </w:r>
      <w:proofErr w:type="spellEnd"/>
      <w:r w:rsidRPr="005522D9" w:rsidR="003F48CE">
        <w:rPr>
          <w:szCs w:val="20"/>
        </w:rPr>
        <w:t xml:space="preserve"> Lane is </w:t>
      </w:r>
      <w:r w:rsidRPr="005522D9">
        <w:rPr>
          <w:szCs w:val="20"/>
        </w:rPr>
        <w:t>also a consideration. T</w:t>
      </w:r>
      <w:r w:rsidRPr="005522D9" w:rsidR="003F48CE">
        <w:rPr>
          <w:szCs w:val="20"/>
        </w:rPr>
        <w:t xml:space="preserve">rees and hedges may need to be pruned and cut back prior to the commencement of construction on site to facilitate movements by HGVs and ensure the appropriate height clearance can be achieved. </w:t>
      </w:r>
      <w:r w:rsidRPr="005522D9" w:rsidR="002F287C">
        <w:rPr>
          <w:szCs w:val="20"/>
        </w:rPr>
        <w:t xml:space="preserve">Based on an advisory look at the </w:t>
      </w:r>
      <w:r w:rsidRPr="005522D9" w:rsidR="005522D9">
        <w:rPr>
          <w:szCs w:val="20"/>
        </w:rPr>
        <w:t xml:space="preserve">site access </w:t>
      </w:r>
      <w:r w:rsidRPr="005522D9" w:rsidR="002F287C">
        <w:rPr>
          <w:szCs w:val="20"/>
        </w:rPr>
        <w:t>visibility splay,</w:t>
      </w:r>
      <w:r w:rsidR="00AA287F">
        <w:rPr>
          <w:szCs w:val="20"/>
        </w:rPr>
        <w:t xml:space="preserve"> see Appendix </w:t>
      </w:r>
      <w:r w:rsidR="00EA1747">
        <w:rPr>
          <w:szCs w:val="20"/>
        </w:rPr>
        <w:t xml:space="preserve">D, </w:t>
      </w:r>
      <w:r w:rsidRPr="005522D9" w:rsidR="00EA1747">
        <w:rPr>
          <w:szCs w:val="20"/>
        </w:rPr>
        <w:t>the</w:t>
      </w:r>
      <w:r w:rsidRPr="005522D9" w:rsidR="002F287C">
        <w:rPr>
          <w:szCs w:val="20"/>
        </w:rPr>
        <w:t xml:space="preserve"> northern</w:t>
      </w:r>
      <w:r w:rsidRPr="005522D9" w:rsidR="005522D9">
        <w:rPr>
          <w:szCs w:val="20"/>
        </w:rPr>
        <w:t xml:space="preserve"> hedge is required to be removed and any planting within the visibility splay must be less than 60cm.</w:t>
      </w:r>
      <w:r w:rsidRPr="005522D9" w:rsidR="002F287C">
        <w:rPr>
          <w:szCs w:val="20"/>
        </w:rPr>
        <w:t xml:space="preserve"> </w:t>
      </w:r>
      <w:r w:rsidRPr="005522D9" w:rsidR="003F48CE">
        <w:rPr>
          <w:szCs w:val="20"/>
        </w:rPr>
        <w:t xml:space="preserve">This may also depend on the timing of construction i.e., spring/summer during periods of high vegetation growth. </w:t>
      </w:r>
      <w:r w:rsidRPr="005522D9">
        <w:rPr>
          <w:szCs w:val="20"/>
        </w:rPr>
        <w:t>Large a</w:t>
      </w:r>
      <w:r w:rsidRPr="005522D9" w:rsidR="003F48CE">
        <w:rPr>
          <w:szCs w:val="20"/>
        </w:rPr>
        <w:t xml:space="preserve">gricultural vehicles including tractors and trailers with containers use the lane currently therefore access </w:t>
      </w:r>
      <w:r w:rsidRPr="005522D9">
        <w:rPr>
          <w:szCs w:val="20"/>
        </w:rPr>
        <w:t>is considered to</w:t>
      </w:r>
      <w:r w:rsidRPr="005522D9" w:rsidR="003F48CE">
        <w:rPr>
          <w:szCs w:val="20"/>
        </w:rPr>
        <w:t xml:space="preserve"> be achievable. </w:t>
      </w:r>
    </w:p>
    <w:p w:rsidR="00224AD4" w:rsidP="00035792" w:rsidRDefault="00224AD4" w14:paraId="62A0E2E1" w14:textId="77777777">
      <w:pPr>
        <w:pStyle w:val="NumberedParagraph"/>
        <w:keepNext/>
        <w:numPr>
          <w:ilvl w:val="0"/>
          <w:numId w:val="0"/>
        </w:numPr>
        <w:ind w:left="720"/>
      </w:pPr>
      <w:r>
        <w:rPr>
          <w:noProof/>
        </w:rPr>
        <w:drawing>
          <wp:inline distT="0" distB="0" distL="0" distR="0" wp14:anchorId="2E75176C" wp14:editId="283FCF93">
            <wp:extent cx="5342890" cy="3327148"/>
            <wp:effectExtent l="19050" t="19050" r="10160" b="26035"/>
            <wp:docPr id="11761964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938" b="784"/>
                    <a:stretch/>
                  </pic:blipFill>
                  <pic:spPr bwMode="auto">
                    <a:xfrm>
                      <a:off x="0" y="0"/>
                      <a:ext cx="5361294" cy="3338609"/>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p>
    <w:p w:rsidR="0000358A" w:rsidP="00224AD4" w:rsidRDefault="00224AD4" w14:paraId="60278791" w14:textId="7D599930">
      <w:pPr>
        <w:pStyle w:val="FigureCaption"/>
      </w:pPr>
      <w:bookmarkStart w:name="_Ref151557949" w:id="29"/>
      <w:bookmarkStart w:name="_Toc155779056" w:id="30"/>
      <w:r>
        <w:t xml:space="preserve">Figure </w:t>
      </w:r>
      <w:r w:rsidR="001616CD">
        <w:fldChar w:fldCharType="begin"/>
      </w:r>
      <w:r w:rsidR="001616CD">
        <w:instrText xml:space="preserve"> STYLEREF 1 \s </w:instrText>
      </w:r>
      <w:r w:rsidR="001616CD">
        <w:fldChar w:fldCharType="separate"/>
      </w:r>
      <w:r w:rsidR="001616CD">
        <w:rPr>
          <w:noProof/>
        </w:rPr>
        <w:t>2</w:t>
      </w:r>
      <w:r w:rsidR="001616CD">
        <w:fldChar w:fldCharType="end"/>
      </w:r>
      <w:r w:rsidR="001616CD">
        <w:noBreakHyphen/>
      </w:r>
      <w:r w:rsidR="001616CD">
        <w:fldChar w:fldCharType="begin"/>
      </w:r>
      <w:r w:rsidR="001616CD">
        <w:instrText xml:space="preserve"> SEQ Figure \* ARABIC \s 1 </w:instrText>
      </w:r>
      <w:r w:rsidR="001616CD">
        <w:fldChar w:fldCharType="separate"/>
      </w:r>
      <w:r w:rsidR="001616CD">
        <w:rPr>
          <w:noProof/>
        </w:rPr>
        <w:t>4</w:t>
      </w:r>
      <w:r w:rsidR="001616CD">
        <w:fldChar w:fldCharType="end"/>
      </w:r>
      <w:bookmarkEnd w:id="29"/>
      <w:r>
        <w:t>: Key barriers to access</w:t>
      </w:r>
      <w:bookmarkEnd w:id="30"/>
    </w:p>
    <w:p w:rsidRPr="002318C2" w:rsidR="004A6876" w:rsidP="004A6876" w:rsidRDefault="004A6876" w14:paraId="0523BE9B" w14:textId="6802B428"/>
    <w:p w:rsidR="00826EA3" w:rsidP="00161C97" w:rsidRDefault="00161C97" w14:paraId="0032DFDE" w14:textId="77777777">
      <w:pPr>
        <w:pStyle w:val="Heading1"/>
      </w:pPr>
      <w:bookmarkStart w:name="_Toc155779028" w:id="31"/>
      <w:r>
        <w:lastRenderedPageBreak/>
        <w:t>Construction Programme and Methodology</w:t>
      </w:r>
      <w:bookmarkEnd w:id="31"/>
    </w:p>
    <w:p w:rsidR="001D0578" w:rsidP="00415BA9" w:rsidRDefault="001D0578" w14:paraId="3FB17A6A" w14:textId="14CC45D0">
      <w:pPr>
        <w:pStyle w:val="NumberedParagraph"/>
        <w:rPr>
          <w:rStyle w:val="normaltextrun"/>
          <w:rFonts w:cs="Arial"/>
        </w:rPr>
      </w:pPr>
      <w:r w:rsidRPr="001D0578">
        <w:rPr>
          <w:rStyle w:val="normaltextrun"/>
          <w:rFonts w:cs="Arial"/>
        </w:rPr>
        <w:t>The section provides information on the anticipated construction programme, methodology and working hours. At this stage the construction programme is indicative, and the final programme will be confirmed in a detailed CTMP to be submitted post planning consent.</w:t>
      </w:r>
    </w:p>
    <w:p w:rsidR="001D0578" w:rsidP="001D0578" w:rsidRDefault="001D0578" w14:paraId="1E37411B" w14:textId="4E871960">
      <w:pPr>
        <w:pStyle w:val="Heading2"/>
      </w:pPr>
      <w:bookmarkStart w:name="_Toc155779029" w:id="32"/>
      <w:r>
        <w:t>Construction Programme</w:t>
      </w:r>
      <w:bookmarkEnd w:id="32"/>
    </w:p>
    <w:p w:rsidR="00E81956" w:rsidP="001D0578" w:rsidRDefault="001D0578" w14:paraId="3D8A2479" w14:textId="77514036">
      <w:pPr>
        <w:pStyle w:val="NumberedParagraph"/>
      </w:pPr>
      <w:r>
        <w:t xml:space="preserve">The indicative construction programme </w:t>
      </w:r>
      <w:r w:rsidR="00E81956">
        <w:t>described below i</w:t>
      </w:r>
      <w:r>
        <w:t xml:space="preserve">s based on </w:t>
      </w:r>
      <w:r w:rsidR="00E81956">
        <w:t xml:space="preserve">the Applicant’s </w:t>
      </w:r>
      <w:r>
        <w:t xml:space="preserve">previous experience </w:t>
      </w:r>
      <w:r w:rsidRPr="0083211B">
        <w:t xml:space="preserve">and professional judgement. </w:t>
      </w:r>
    </w:p>
    <w:p w:rsidR="00E81956" w:rsidP="001D0578" w:rsidRDefault="00E81956" w14:paraId="7FDD52ED" w14:textId="2397E42E">
      <w:pPr>
        <w:pStyle w:val="NumberedParagraph"/>
      </w:pPr>
      <w:r>
        <w:t xml:space="preserve">The high-level programme </w:t>
      </w:r>
      <w:r w:rsidR="001616CD">
        <w:t xml:space="preserve">is expected to </w:t>
      </w:r>
      <w:r>
        <w:t xml:space="preserve">take 10 – 12 months from first Site access to </w:t>
      </w:r>
      <w:r w:rsidR="001616CD">
        <w:t>construction completion</w:t>
      </w:r>
      <w:r>
        <w:t>. Prior to this there will be 3 – 6 months engineering and detailed design activities</w:t>
      </w:r>
      <w:r w:rsidR="001616CD">
        <w:t xml:space="preserve">. </w:t>
      </w:r>
      <w:r w:rsidR="002F4469">
        <w:t>However, these are not included in the construction programme below.</w:t>
      </w:r>
    </w:p>
    <w:p w:rsidR="00D821B6" w:rsidP="001D0578" w:rsidRDefault="00BF6AB2" w14:paraId="5936E0BE" w14:textId="6BAD1E40">
      <w:pPr>
        <w:pStyle w:val="NumberedParagraph"/>
      </w:pPr>
      <w:r>
        <w:fldChar w:fldCharType="begin"/>
      </w:r>
      <w:r>
        <w:instrText xml:space="preserve"> REF _Ref152143923 \h </w:instrText>
      </w:r>
      <w:r>
        <w:fldChar w:fldCharType="separate"/>
      </w:r>
      <w:r>
        <w:t xml:space="preserve">Table </w:t>
      </w:r>
      <w:r>
        <w:rPr>
          <w:noProof/>
        </w:rPr>
        <w:t>3</w:t>
      </w:r>
      <w:r>
        <w:noBreakHyphen/>
      </w:r>
      <w:r>
        <w:rPr>
          <w:noProof/>
        </w:rPr>
        <w:t>1</w:t>
      </w:r>
      <w:r>
        <w:fldChar w:fldCharType="end"/>
      </w:r>
      <w:r>
        <w:t xml:space="preserve"> </w:t>
      </w:r>
      <w:r w:rsidR="002C6E1D">
        <w:t xml:space="preserve">below presents </w:t>
      </w:r>
      <w:r w:rsidR="00E94EE9">
        <w:t xml:space="preserve">the </w:t>
      </w:r>
      <w:r w:rsidR="002C6E1D">
        <w:t>constructi</w:t>
      </w:r>
      <w:r w:rsidR="00D821B6">
        <w:t>on</w:t>
      </w:r>
      <w:r w:rsidR="002C6E1D">
        <w:t xml:space="preserve"> programme</w:t>
      </w:r>
      <w:r w:rsidR="00D821B6">
        <w:t xml:space="preserve"> with a description of each construction phase. The </w:t>
      </w:r>
      <w:r w:rsidR="001616CD">
        <w:t>construction programme is indicative and is subject to change and further refinement.</w:t>
      </w:r>
    </w:p>
    <w:p w:rsidR="002C6E1D" w:rsidP="002C6E1D" w:rsidRDefault="002C6E1D" w14:paraId="4DAEC42C" w14:textId="3F6F825F">
      <w:pPr>
        <w:pStyle w:val="TableCaption"/>
      </w:pPr>
      <w:bookmarkStart w:name="_Ref152143923" w:id="33"/>
      <w:bookmarkStart w:name="_Toc155779061" w:id="34"/>
      <w:r>
        <w:t xml:space="preserve">Table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Table \* ARABIC \s 1 </w:instrText>
      </w:r>
      <w:r>
        <w:fldChar w:fldCharType="separate"/>
      </w:r>
      <w:r>
        <w:rPr>
          <w:noProof/>
        </w:rPr>
        <w:t>1</w:t>
      </w:r>
      <w:r>
        <w:fldChar w:fldCharType="end"/>
      </w:r>
      <w:bookmarkEnd w:id="33"/>
      <w:r>
        <w:t>: Indicative Construction Programme</w:t>
      </w:r>
      <w:bookmarkEnd w:id="34"/>
    </w:p>
    <w:tbl>
      <w:tblPr>
        <w:tblW w:w="4608" w:type="pct"/>
        <w:tblInd w:w="710" w:type="dxa"/>
        <w:tblLook w:val="04A0" w:firstRow="1" w:lastRow="0" w:firstColumn="1" w:lastColumn="0" w:noHBand="0" w:noVBand="1"/>
      </w:tblPr>
      <w:tblGrid>
        <w:gridCol w:w="900"/>
        <w:gridCol w:w="7445"/>
      </w:tblGrid>
      <w:tr w:rsidRPr="002C6E1D" w:rsidR="002C6E1D" w:rsidTr="001616CD" w14:paraId="7E585FEC" w14:textId="77777777">
        <w:trPr>
          <w:trHeight w:val="497"/>
        </w:trPr>
        <w:tc>
          <w:tcPr>
            <w:tcW w:w="539" w:type="pct"/>
            <w:tcBorders>
              <w:top w:val="single" w:color="auto" w:sz="8" w:space="0"/>
              <w:left w:val="single" w:color="auto" w:sz="8" w:space="0"/>
              <w:bottom w:val="single" w:color="auto" w:sz="4" w:space="0"/>
              <w:right w:val="single" w:color="auto" w:sz="4" w:space="0"/>
            </w:tcBorders>
            <w:shd w:val="clear" w:color="auto" w:fill="D9D9D9" w:themeFill="background1" w:themeFillShade="D9"/>
            <w:noWrap/>
            <w:vAlign w:val="center"/>
            <w:hideMark/>
          </w:tcPr>
          <w:p w:rsidRPr="002C6E1D" w:rsidR="002C6E1D" w:rsidP="0098459F" w:rsidRDefault="002C6E1D" w14:paraId="12672E20" w14:textId="138604EB">
            <w:pPr>
              <w:jc w:val="center"/>
              <w:rPr>
                <w:rFonts w:ascii="Calibri" w:hAnsi="Calibri" w:eastAsia="Times New Roman" w:cs="Calibri"/>
                <w:b/>
                <w:bCs/>
                <w:color w:val="000000"/>
                <w:sz w:val="22"/>
                <w:lang w:val="en-US"/>
              </w:rPr>
            </w:pPr>
            <w:r w:rsidRPr="002C6E1D">
              <w:rPr>
                <w:rFonts w:ascii="Calibri" w:hAnsi="Calibri" w:eastAsia="Times New Roman" w:cs="Calibri"/>
                <w:b/>
                <w:bCs/>
                <w:color w:val="000000"/>
                <w:sz w:val="22"/>
                <w:lang w:val="en-US"/>
              </w:rPr>
              <w:t>Phase</w:t>
            </w:r>
          </w:p>
        </w:tc>
        <w:tc>
          <w:tcPr>
            <w:tcW w:w="4461" w:type="pct"/>
            <w:tcBorders>
              <w:top w:val="single" w:color="auto" w:sz="8" w:space="0"/>
              <w:left w:val="nil"/>
              <w:bottom w:val="single" w:color="auto" w:sz="4" w:space="0"/>
              <w:right w:val="single" w:color="auto" w:sz="4" w:space="0"/>
            </w:tcBorders>
            <w:shd w:val="clear" w:color="auto" w:fill="D9D9D9" w:themeFill="background1" w:themeFillShade="D9"/>
            <w:noWrap/>
            <w:vAlign w:val="center"/>
            <w:hideMark/>
          </w:tcPr>
          <w:p w:rsidRPr="002C6E1D" w:rsidR="002C6E1D" w:rsidP="002C6E1D" w:rsidRDefault="002C6E1D" w14:paraId="1B6149C9" w14:textId="77777777">
            <w:pPr>
              <w:jc w:val="center"/>
              <w:rPr>
                <w:rFonts w:ascii="Calibri" w:hAnsi="Calibri" w:eastAsia="Times New Roman" w:cs="Calibri"/>
                <w:b/>
                <w:bCs/>
                <w:color w:val="000000"/>
                <w:sz w:val="22"/>
                <w:lang w:val="en-US"/>
              </w:rPr>
            </w:pPr>
            <w:r w:rsidRPr="002C6E1D">
              <w:rPr>
                <w:rFonts w:ascii="Calibri" w:hAnsi="Calibri" w:eastAsia="Times New Roman" w:cs="Calibri"/>
                <w:b/>
                <w:bCs/>
                <w:color w:val="000000"/>
                <w:sz w:val="22"/>
                <w:lang w:val="en-US"/>
              </w:rPr>
              <w:t>Phase Description</w:t>
            </w:r>
          </w:p>
        </w:tc>
      </w:tr>
      <w:tr w:rsidRPr="002C6E1D" w:rsidR="002C6E1D" w:rsidTr="001616CD" w14:paraId="6FA24C02" w14:textId="77777777">
        <w:trPr>
          <w:trHeight w:val="720"/>
        </w:trPr>
        <w:tc>
          <w:tcPr>
            <w:tcW w:w="539" w:type="pct"/>
            <w:tcBorders>
              <w:top w:val="nil"/>
              <w:left w:val="single" w:color="auto" w:sz="8" w:space="0"/>
              <w:bottom w:val="single" w:color="auto" w:sz="4" w:space="0"/>
              <w:right w:val="single" w:color="auto" w:sz="4" w:space="0"/>
            </w:tcBorders>
            <w:shd w:val="clear" w:color="auto" w:fill="auto"/>
            <w:noWrap/>
            <w:vAlign w:val="center"/>
            <w:hideMark/>
          </w:tcPr>
          <w:p w:rsidRPr="002C6E1D" w:rsidR="002C6E1D" w:rsidP="0098459F" w:rsidRDefault="00D821B6" w14:paraId="78201A60" w14:textId="205E0DCB">
            <w:pPr>
              <w:jc w:val="center"/>
              <w:rPr>
                <w:rFonts w:ascii="Calibri" w:hAnsi="Calibri" w:eastAsia="Times New Roman" w:cs="Calibri"/>
                <w:b/>
                <w:bCs/>
                <w:color w:val="000000"/>
                <w:sz w:val="22"/>
                <w:lang w:val="en-US"/>
              </w:rPr>
            </w:pPr>
            <w:r>
              <w:rPr>
                <w:rFonts w:ascii="Calibri" w:hAnsi="Calibri" w:eastAsia="Times New Roman" w:cs="Calibri"/>
                <w:b/>
                <w:bCs/>
                <w:color w:val="000000"/>
                <w:sz w:val="22"/>
                <w:lang w:val="en-US"/>
              </w:rPr>
              <w:t>1</w:t>
            </w:r>
          </w:p>
        </w:tc>
        <w:tc>
          <w:tcPr>
            <w:tcW w:w="4461" w:type="pct"/>
            <w:tcBorders>
              <w:top w:val="nil"/>
              <w:left w:val="nil"/>
              <w:bottom w:val="single" w:color="auto" w:sz="4" w:space="0"/>
              <w:right w:val="single" w:color="auto" w:sz="4" w:space="0"/>
            </w:tcBorders>
            <w:shd w:val="clear" w:color="auto" w:fill="auto"/>
            <w:vAlign w:val="center"/>
            <w:hideMark/>
          </w:tcPr>
          <w:p w:rsidRPr="002C6E1D" w:rsidR="002C6E1D" w:rsidP="0098459F" w:rsidRDefault="002C6E1D" w14:paraId="02A0D89A" w14:textId="77777777">
            <w:pPr>
              <w:rPr>
                <w:rFonts w:ascii="Calibri" w:hAnsi="Calibri" w:eastAsia="Times New Roman" w:cs="Calibri"/>
                <w:color w:val="000000"/>
                <w:sz w:val="22"/>
                <w:lang w:val="en-US"/>
              </w:rPr>
            </w:pPr>
            <w:r w:rsidRPr="002C6E1D">
              <w:rPr>
                <w:rFonts w:ascii="Calibri" w:hAnsi="Calibri" w:eastAsia="Times New Roman" w:cs="Calibri"/>
                <w:color w:val="000000"/>
                <w:sz w:val="22"/>
                <w:lang w:val="en-US"/>
              </w:rPr>
              <w:t>Site establishment and enabling works</w:t>
            </w:r>
            <w:r>
              <w:rPr>
                <w:rFonts w:ascii="Calibri" w:hAnsi="Calibri" w:eastAsia="Times New Roman" w:cs="Calibri"/>
                <w:color w:val="000000"/>
                <w:sz w:val="22"/>
                <w:lang w:val="en-US"/>
              </w:rPr>
              <w:t>. I</w:t>
            </w:r>
            <w:r w:rsidRPr="002C6E1D">
              <w:rPr>
                <w:rFonts w:ascii="Calibri" w:hAnsi="Calibri" w:eastAsia="Times New Roman" w:cs="Calibri"/>
                <w:color w:val="000000"/>
                <w:sz w:val="22"/>
                <w:lang w:val="en-US"/>
              </w:rPr>
              <w:t>ncluding t</w:t>
            </w:r>
            <w:r>
              <w:rPr>
                <w:rFonts w:ascii="Calibri" w:hAnsi="Calibri" w:eastAsia="Times New Roman" w:cs="Calibri"/>
                <w:color w:val="000000"/>
                <w:sz w:val="22"/>
                <w:lang w:val="en-US"/>
              </w:rPr>
              <w:t xml:space="preserve">he </w:t>
            </w:r>
            <w:r w:rsidRPr="002C6E1D">
              <w:rPr>
                <w:rFonts w:ascii="Calibri" w:hAnsi="Calibri" w:eastAsia="Times New Roman" w:cs="Calibri"/>
                <w:color w:val="000000"/>
                <w:sz w:val="22"/>
                <w:lang w:val="en-US"/>
              </w:rPr>
              <w:t>erection of perimeter fencing and implementing ecological/</w:t>
            </w:r>
            <w:r>
              <w:rPr>
                <w:rFonts w:ascii="Calibri" w:hAnsi="Calibri" w:eastAsia="Times New Roman" w:cs="Calibri"/>
                <w:color w:val="000000"/>
                <w:sz w:val="22"/>
                <w:lang w:val="en-US"/>
              </w:rPr>
              <w:t xml:space="preserve"> </w:t>
            </w:r>
            <w:r w:rsidRPr="002C6E1D">
              <w:rPr>
                <w:rFonts w:ascii="Calibri" w:hAnsi="Calibri" w:eastAsia="Times New Roman" w:cs="Calibri"/>
                <w:color w:val="000000"/>
                <w:sz w:val="22"/>
                <w:lang w:val="en-US"/>
              </w:rPr>
              <w:t>environmental protection measures;</w:t>
            </w:r>
          </w:p>
        </w:tc>
      </w:tr>
      <w:tr w:rsidRPr="002C6E1D" w:rsidR="002C6E1D" w:rsidTr="001616CD" w14:paraId="4972D2F1" w14:textId="77777777">
        <w:trPr>
          <w:trHeight w:val="720"/>
        </w:trPr>
        <w:tc>
          <w:tcPr>
            <w:tcW w:w="539" w:type="pct"/>
            <w:tcBorders>
              <w:top w:val="nil"/>
              <w:left w:val="single" w:color="auto" w:sz="8" w:space="0"/>
              <w:bottom w:val="single" w:color="auto" w:sz="4" w:space="0"/>
              <w:right w:val="single" w:color="auto" w:sz="4" w:space="0"/>
            </w:tcBorders>
            <w:shd w:val="clear" w:color="auto" w:fill="auto"/>
            <w:noWrap/>
            <w:vAlign w:val="center"/>
            <w:hideMark/>
          </w:tcPr>
          <w:p w:rsidRPr="002C6E1D" w:rsidR="002C6E1D" w:rsidP="0098459F" w:rsidRDefault="00D821B6" w14:paraId="404ACE2F" w14:textId="70B04780">
            <w:pPr>
              <w:jc w:val="center"/>
              <w:rPr>
                <w:rFonts w:ascii="Calibri" w:hAnsi="Calibri" w:eastAsia="Times New Roman" w:cs="Calibri"/>
                <w:b/>
                <w:bCs/>
                <w:color w:val="000000"/>
                <w:sz w:val="22"/>
                <w:lang w:val="en-US"/>
              </w:rPr>
            </w:pPr>
            <w:r>
              <w:rPr>
                <w:rFonts w:ascii="Calibri" w:hAnsi="Calibri" w:eastAsia="Times New Roman" w:cs="Calibri"/>
                <w:b/>
                <w:bCs/>
                <w:color w:val="000000"/>
                <w:sz w:val="22"/>
                <w:lang w:val="en-US"/>
              </w:rPr>
              <w:t>2</w:t>
            </w:r>
          </w:p>
        </w:tc>
        <w:tc>
          <w:tcPr>
            <w:tcW w:w="4461" w:type="pct"/>
            <w:tcBorders>
              <w:top w:val="nil"/>
              <w:left w:val="nil"/>
              <w:bottom w:val="single" w:color="auto" w:sz="4" w:space="0"/>
              <w:right w:val="single" w:color="auto" w:sz="4" w:space="0"/>
            </w:tcBorders>
            <w:shd w:val="clear" w:color="auto" w:fill="auto"/>
            <w:vAlign w:val="center"/>
            <w:hideMark/>
          </w:tcPr>
          <w:p w:rsidRPr="002C6E1D" w:rsidR="002C6E1D" w:rsidP="0098459F" w:rsidRDefault="002C6E1D" w14:paraId="10D4A962" w14:textId="643B036E">
            <w:pPr>
              <w:rPr>
                <w:rFonts w:ascii="Calibri" w:hAnsi="Calibri" w:eastAsia="Times New Roman" w:cs="Calibri"/>
                <w:color w:val="000000"/>
                <w:sz w:val="22"/>
                <w:lang w:val="en-US"/>
              </w:rPr>
            </w:pPr>
            <w:r w:rsidRPr="002C6E1D">
              <w:rPr>
                <w:rFonts w:ascii="Calibri" w:hAnsi="Calibri" w:eastAsia="Times New Roman" w:cs="Calibri"/>
                <w:color w:val="000000"/>
                <w:sz w:val="22"/>
                <w:lang w:val="en-US"/>
              </w:rPr>
              <w:t>I</w:t>
            </w:r>
            <w:r w:rsidR="00D821B6">
              <w:rPr>
                <w:rFonts w:ascii="Calibri" w:hAnsi="Calibri" w:eastAsia="Times New Roman" w:cs="Calibri"/>
                <w:color w:val="000000"/>
                <w:sz w:val="22"/>
                <w:lang w:val="en-US"/>
              </w:rPr>
              <w:t>nstallation</w:t>
            </w:r>
            <w:r w:rsidRPr="002C6E1D">
              <w:rPr>
                <w:rFonts w:ascii="Calibri" w:hAnsi="Calibri" w:eastAsia="Times New Roman" w:cs="Calibri"/>
                <w:color w:val="000000"/>
                <w:sz w:val="22"/>
                <w:lang w:val="en-US"/>
              </w:rPr>
              <w:t xml:space="preserve"> of temporary construction facilities, temporary security measures, and internal access tracks;</w:t>
            </w:r>
          </w:p>
        </w:tc>
      </w:tr>
      <w:tr w:rsidRPr="002C6E1D" w:rsidR="002C6E1D" w:rsidTr="001616CD" w14:paraId="28703165" w14:textId="77777777">
        <w:trPr>
          <w:trHeight w:val="720"/>
        </w:trPr>
        <w:tc>
          <w:tcPr>
            <w:tcW w:w="539" w:type="pct"/>
            <w:tcBorders>
              <w:top w:val="nil"/>
              <w:left w:val="single" w:color="auto" w:sz="8" w:space="0"/>
              <w:bottom w:val="single" w:color="auto" w:sz="4" w:space="0"/>
              <w:right w:val="single" w:color="auto" w:sz="4" w:space="0"/>
            </w:tcBorders>
            <w:shd w:val="clear" w:color="auto" w:fill="auto"/>
            <w:noWrap/>
            <w:vAlign w:val="center"/>
            <w:hideMark/>
          </w:tcPr>
          <w:p w:rsidRPr="002C6E1D" w:rsidR="002C6E1D" w:rsidP="0098459F" w:rsidRDefault="00D821B6" w14:paraId="5513462F" w14:textId="584FAE4F">
            <w:pPr>
              <w:jc w:val="center"/>
              <w:rPr>
                <w:rFonts w:ascii="Calibri" w:hAnsi="Calibri" w:eastAsia="Times New Roman" w:cs="Calibri"/>
                <w:b/>
                <w:bCs/>
                <w:color w:val="000000"/>
                <w:sz w:val="22"/>
                <w:lang w:val="en-US"/>
              </w:rPr>
            </w:pPr>
            <w:r>
              <w:rPr>
                <w:rFonts w:ascii="Calibri" w:hAnsi="Calibri" w:eastAsia="Times New Roman" w:cs="Calibri"/>
                <w:b/>
                <w:bCs/>
                <w:color w:val="000000"/>
                <w:sz w:val="22"/>
                <w:lang w:val="en-US"/>
              </w:rPr>
              <w:t>3</w:t>
            </w:r>
          </w:p>
        </w:tc>
        <w:tc>
          <w:tcPr>
            <w:tcW w:w="4461" w:type="pct"/>
            <w:tcBorders>
              <w:top w:val="nil"/>
              <w:left w:val="nil"/>
              <w:bottom w:val="single" w:color="auto" w:sz="4" w:space="0"/>
              <w:right w:val="single" w:color="auto" w:sz="4" w:space="0"/>
            </w:tcBorders>
            <w:shd w:val="clear" w:color="auto" w:fill="auto"/>
            <w:vAlign w:val="center"/>
            <w:hideMark/>
          </w:tcPr>
          <w:p w:rsidRPr="002C6E1D" w:rsidR="002C6E1D" w:rsidP="0098459F" w:rsidRDefault="002C6E1D" w14:paraId="5F7862B9" w14:textId="77777777">
            <w:pPr>
              <w:rPr>
                <w:rFonts w:ascii="Calibri" w:hAnsi="Calibri" w:eastAsia="Times New Roman" w:cs="Calibri"/>
                <w:color w:val="000000"/>
                <w:sz w:val="22"/>
                <w:lang w:val="en-US"/>
              </w:rPr>
            </w:pPr>
            <w:r w:rsidRPr="002C6E1D">
              <w:rPr>
                <w:rFonts w:ascii="Calibri" w:hAnsi="Calibri" w:eastAsia="Times New Roman" w:cs="Calibri"/>
                <w:color w:val="000000"/>
                <w:sz w:val="22"/>
                <w:lang w:val="en-US"/>
              </w:rPr>
              <w:t>Deliveries and installation of the BESS containers, infrastructure, and associated equipment. Installation of foundations for structures</w:t>
            </w:r>
          </w:p>
        </w:tc>
      </w:tr>
      <w:tr w:rsidRPr="002C6E1D" w:rsidR="002C6E1D" w:rsidTr="001616CD" w14:paraId="33BDA8AC" w14:textId="77777777">
        <w:trPr>
          <w:trHeight w:val="720"/>
        </w:trPr>
        <w:tc>
          <w:tcPr>
            <w:tcW w:w="539" w:type="pct"/>
            <w:tcBorders>
              <w:top w:val="nil"/>
              <w:left w:val="single" w:color="auto" w:sz="8" w:space="0"/>
              <w:bottom w:val="single" w:color="auto" w:sz="4" w:space="0"/>
              <w:right w:val="single" w:color="auto" w:sz="4" w:space="0"/>
            </w:tcBorders>
            <w:shd w:val="clear" w:color="auto" w:fill="auto"/>
            <w:noWrap/>
            <w:vAlign w:val="center"/>
            <w:hideMark/>
          </w:tcPr>
          <w:p w:rsidRPr="002C6E1D" w:rsidR="002C6E1D" w:rsidP="0098459F" w:rsidRDefault="00D821B6" w14:paraId="7323AF87" w14:textId="19F9E567">
            <w:pPr>
              <w:jc w:val="center"/>
              <w:rPr>
                <w:rFonts w:ascii="Calibri" w:hAnsi="Calibri" w:eastAsia="Times New Roman" w:cs="Calibri"/>
                <w:b/>
                <w:bCs/>
                <w:color w:val="000000"/>
                <w:sz w:val="22"/>
                <w:lang w:val="en-US"/>
              </w:rPr>
            </w:pPr>
            <w:r>
              <w:rPr>
                <w:rFonts w:ascii="Calibri" w:hAnsi="Calibri" w:eastAsia="Times New Roman" w:cs="Calibri"/>
                <w:b/>
                <w:bCs/>
                <w:color w:val="000000"/>
                <w:sz w:val="22"/>
                <w:lang w:val="en-US"/>
              </w:rPr>
              <w:t>4</w:t>
            </w:r>
          </w:p>
        </w:tc>
        <w:tc>
          <w:tcPr>
            <w:tcW w:w="4461" w:type="pct"/>
            <w:tcBorders>
              <w:top w:val="nil"/>
              <w:left w:val="nil"/>
              <w:bottom w:val="single" w:color="auto" w:sz="4" w:space="0"/>
              <w:right w:val="single" w:color="auto" w:sz="4" w:space="0"/>
            </w:tcBorders>
            <w:shd w:val="clear" w:color="auto" w:fill="auto"/>
            <w:vAlign w:val="center"/>
            <w:hideMark/>
          </w:tcPr>
          <w:p w:rsidRPr="002C6E1D" w:rsidR="002C6E1D" w:rsidP="0098459F" w:rsidRDefault="00C30336" w14:paraId="3B11C4F4" w14:textId="2C2A18FA">
            <w:pPr>
              <w:rPr>
                <w:rFonts w:ascii="Calibri" w:hAnsi="Calibri" w:eastAsia="Times New Roman" w:cs="Calibri"/>
                <w:color w:val="000000"/>
                <w:sz w:val="22"/>
                <w:lang w:val="en-US"/>
              </w:rPr>
            </w:pPr>
            <w:r w:rsidRPr="00C30336">
              <w:rPr>
                <w:rFonts w:ascii="Calibri" w:hAnsi="Calibri" w:eastAsia="Times New Roman" w:cs="Calibri"/>
                <w:color w:val="000000"/>
                <w:sz w:val="22"/>
                <w:lang w:val="en-US"/>
              </w:rPr>
              <w:t xml:space="preserve"> </w:t>
            </w:r>
            <w:r w:rsidR="008605D7">
              <w:rPr>
                <w:rFonts w:ascii="Calibri" w:hAnsi="Calibri" w:eastAsia="Times New Roman" w:cs="Calibri"/>
                <w:color w:val="000000"/>
                <w:sz w:val="22"/>
                <w:lang w:val="en-US"/>
              </w:rPr>
              <w:t>C</w:t>
            </w:r>
            <w:r w:rsidRPr="00C30336">
              <w:rPr>
                <w:rFonts w:ascii="Calibri" w:hAnsi="Calibri" w:eastAsia="Times New Roman" w:cs="Calibri"/>
                <w:color w:val="000000"/>
                <w:sz w:val="22"/>
                <w:lang w:val="en-US"/>
              </w:rPr>
              <w:t xml:space="preserve">ommissioning, </w:t>
            </w:r>
            <w:proofErr w:type="spellStart"/>
            <w:proofErr w:type="gramStart"/>
            <w:r w:rsidRPr="00C30336">
              <w:rPr>
                <w:rFonts w:ascii="Calibri" w:hAnsi="Calibri" w:eastAsia="Times New Roman" w:cs="Calibri"/>
                <w:color w:val="000000"/>
                <w:sz w:val="22"/>
                <w:lang w:val="en-US"/>
              </w:rPr>
              <w:t>demobili</w:t>
            </w:r>
            <w:r w:rsidR="00EA1747">
              <w:rPr>
                <w:rFonts w:ascii="Calibri" w:hAnsi="Calibri" w:eastAsia="Times New Roman" w:cs="Calibri"/>
                <w:color w:val="000000"/>
                <w:sz w:val="22"/>
                <w:lang w:val="en-US"/>
              </w:rPr>
              <w:t>s</w:t>
            </w:r>
            <w:r w:rsidRPr="00C30336">
              <w:rPr>
                <w:rFonts w:ascii="Calibri" w:hAnsi="Calibri" w:eastAsia="Times New Roman" w:cs="Calibri"/>
                <w:color w:val="000000"/>
                <w:sz w:val="22"/>
                <w:lang w:val="en-US"/>
              </w:rPr>
              <w:t>ation</w:t>
            </w:r>
            <w:proofErr w:type="spellEnd"/>
            <w:proofErr w:type="gramEnd"/>
            <w:r w:rsidRPr="00C30336">
              <w:rPr>
                <w:rFonts w:ascii="Calibri" w:hAnsi="Calibri" w:eastAsia="Times New Roman" w:cs="Calibri"/>
                <w:color w:val="000000"/>
                <w:sz w:val="22"/>
                <w:lang w:val="en-US"/>
              </w:rPr>
              <w:t xml:space="preserve"> and equipment removal</w:t>
            </w:r>
          </w:p>
        </w:tc>
      </w:tr>
      <w:tr w:rsidRPr="002C6E1D" w:rsidR="002C6E1D" w:rsidTr="001616CD" w14:paraId="209D0795" w14:textId="77777777">
        <w:trPr>
          <w:trHeight w:val="720"/>
        </w:trPr>
        <w:tc>
          <w:tcPr>
            <w:tcW w:w="539" w:type="pct"/>
            <w:tcBorders>
              <w:top w:val="nil"/>
              <w:left w:val="single" w:color="auto" w:sz="8" w:space="0"/>
              <w:bottom w:val="single" w:color="auto" w:sz="8" w:space="0"/>
              <w:right w:val="single" w:color="auto" w:sz="4" w:space="0"/>
            </w:tcBorders>
            <w:shd w:val="clear" w:color="auto" w:fill="auto"/>
            <w:noWrap/>
            <w:vAlign w:val="center"/>
            <w:hideMark/>
          </w:tcPr>
          <w:p w:rsidRPr="002C6E1D" w:rsidR="002C6E1D" w:rsidP="0098459F" w:rsidRDefault="00D821B6" w14:paraId="0DFC94C5" w14:textId="5FC1E979">
            <w:pPr>
              <w:jc w:val="center"/>
              <w:rPr>
                <w:rFonts w:ascii="Calibri" w:hAnsi="Calibri" w:eastAsia="Times New Roman" w:cs="Calibri"/>
                <w:b/>
                <w:bCs/>
                <w:color w:val="000000"/>
                <w:sz w:val="22"/>
                <w:lang w:val="en-US"/>
              </w:rPr>
            </w:pPr>
            <w:r>
              <w:rPr>
                <w:rFonts w:ascii="Calibri" w:hAnsi="Calibri" w:eastAsia="Times New Roman" w:cs="Calibri"/>
                <w:b/>
                <w:bCs/>
                <w:color w:val="000000"/>
                <w:sz w:val="22"/>
                <w:lang w:val="en-US"/>
              </w:rPr>
              <w:t>5</w:t>
            </w:r>
          </w:p>
        </w:tc>
        <w:tc>
          <w:tcPr>
            <w:tcW w:w="4461" w:type="pct"/>
            <w:tcBorders>
              <w:top w:val="nil"/>
              <w:left w:val="nil"/>
              <w:bottom w:val="single" w:color="auto" w:sz="8" w:space="0"/>
              <w:right w:val="single" w:color="auto" w:sz="4" w:space="0"/>
            </w:tcBorders>
            <w:shd w:val="clear" w:color="auto" w:fill="auto"/>
            <w:vAlign w:val="center"/>
            <w:hideMark/>
          </w:tcPr>
          <w:p w:rsidRPr="002C6E1D" w:rsidR="002C6E1D" w:rsidP="0098459F" w:rsidRDefault="002C6E1D" w14:paraId="2DE40B94" w14:textId="77777777">
            <w:pPr>
              <w:rPr>
                <w:rFonts w:ascii="Calibri" w:hAnsi="Calibri" w:eastAsia="Times New Roman" w:cs="Calibri"/>
                <w:color w:val="000000"/>
                <w:sz w:val="22"/>
                <w:lang w:val="en-US"/>
              </w:rPr>
            </w:pPr>
            <w:r w:rsidRPr="002C6E1D">
              <w:rPr>
                <w:rFonts w:ascii="Calibri" w:hAnsi="Calibri" w:eastAsia="Times New Roman" w:cs="Calibri"/>
                <w:color w:val="000000"/>
                <w:sz w:val="22"/>
                <w:lang w:val="en-US"/>
              </w:rPr>
              <w:t>Landscaping and biodiversity enhancements.</w:t>
            </w:r>
          </w:p>
        </w:tc>
      </w:tr>
    </w:tbl>
    <w:p w:rsidR="005F09B1" w:rsidP="005F09B1" w:rsidRDefault="005F09B1" w14:paraId="69C72DC5" w14:textId="77777777">
      <w:pPr>
        <w:pStyle w:val="NumberedParagraph"/>
        <w:numPr>
          <w:ilvl w:val="0"/>
          <w:numId w:val="0"/>
        </w:numPr>
      </w:pPr>
    </w:p>
    <w:p w:rsidR="001616CD" w:rsidP="005F09B1" w:rsidRDefault="00A964CE" w14:paraId="60788230" w14:textId="104C1402">
      <w:pPr>
        <w:pStyle w:val="NumberedParagraph"/>
      </w:pPr>
      <w:r>
        <w:t>C</w:t>
      </w:r>
      <w:r w:rsidR="001616CD">
        <w:t xml:space="preserve">onstruction could take up to 12 months and </w:t>
      </w:r>
      <w:r w:rsidR="001616CD">
        <w:fldChar w:fldCharType="begin"/>
      </w:r>
      <w:r w:rsidR="001616CD">
        <w:instrText xml:space="preserve"> REF _Ref152237065 \h </w:instrText>
      </w:r>
      <w:r w:rsidR="001616CD">
        <w:fldChar w:fldCharType="separate"/>
      </w:r>
      <w:r w:rsidR="001616CD">
        <w:t xml:space="preserve">Figure </w:t>
      </w:r>
      <w:r w:rsidR="001616CD">
        <w:rPr>
          <w:noProof/>
        </w:rPr>
        <w:t>3</w:t>
      </w:r>
      <w:r w:rsidR="001616CD">
        <w:noBreakHyphen/>
      </w:r>
      <w:r w:rsidR="001616CD">
        <w:rPr>
          <w:noProof/>
        </w:rPr>
        <w:t>1</w:t>
      </w:r>
      <w:r w:rsidR="001616CD">
        <w:fldChar w:fldCharType="end"/>
      </w:r>
      <w:r w:rsidR="001616CD">
        <w:t xml:space="preserve"> below reflects this</w:t>
      </w:r>
      <w:r w:rsidR="005F09B1">
        <w:t>. The construction programme presented in the Gantt Chart below is indicative and is subject to change and further refinement.</w:t>
      </w:r>
    </w:p>
    <w:p w:rsidR="00205E95" w:rsidP="00205E95" w:rsidRDefault="00205E95" w14:paraId="367251B1" w14:textId="77777777">
      <w:pPr>
        <w:pStyle w:val="NumberedParagraph"/>
        <w:numPr>
          <w:ilvl w:val="0"/>
          <w:numId w:val="0"/>
        </w:numPr>
        <w:ind w:left="720"/>
      </w:pPr>
    </w:p>
    <w:p w:rsidR="005F09B1" w:rsidP="005F09B1" w:rsidRDefault="005F09B1" w14:paraId="62C74213" w14:textId="77777777">
      <w:pPr>
        <w:pStyle w:val="NumberedParagraph"/>
        <w:numPr>
          <w:ilvl w:val="0"/>
          <w:numId w:val="0"/>
        </w:numPr>
        <w:ind w:left="720"/>
      </w:pPr>
    </w:p>
    <w:p w:rsidR="005F09B1" w:rsidP="005F09B1" w:rsidRDefault="005F09B1" w14:paraId="2F0DC8D3" w14:textId="77777777">
      <w:pPr>
        <w:pStyle w:val="NumberedParagraph"/>
        <w:numPr>
          <w:ilvl w:val="0"/>
          <w:numId w:val="0"/>
        </w:numPr>
        <w:ind w:left="720"/>
      </w:pPr>
    </w:p>
    <w:p w:rsidR="005F09B1" w:rsidP="005F09B1" w:rsidRDefault="005F09B1" w14:paraId="65D16A26" w14:textId="77777777">
      <w:pPr>
        <w:pStyle w:val="NumberedParagraph"/>
        <w:numPr>
          <w:ilvl w:val="0"/>
          <w:numId w:val="0"/>
        </w:numPr>
        <w:ind w:left="720"/>
      </w:pPr>
    </w:p>
    <w:p w:rsidR="005F09B1" w:rsidP="005F09B1" w:rsidRDefault="005F09B1" w14:paraId="41C4A573" w14:textId="77777777">
      <w:pPr>
        <w:pStyle w:val="NumberedParagraph"/>
        <w:numPr>
          <w:ilvl w:val="0"/>
          <w:numId w:val="0"/>
        </w:numPr>
        <w:ind w:left="720"/>
      </w:pPr>
    </w:p>
    <w:tbl>
      <w:tblPr>
        <w:tblW w:w="4617" w:type="pct"/>
        <w:tblInd w:w="710" w:type="dxa"/>
        <w:tblLayout w:type="fixed"/>
        <w:tblLook w:val="04A0" w:firstRow="1" w:lastRow="0" w:firstColumn="1" w:lastColumn="0" w:noHBand="0" w:noVBand="1"/>
      </w:tblPr>
      <w:tblGrid>
        <w:gridCol w:w="902"/>
        <w:gridCol w:w="2438"/>
        <w:gridCol w:w="416"/>
        <w:gridCol w:w="418"/>
        <w:gridCol w:w="418"/>
        <w:gridCol w:w="418"/>
        <w:gridCol w:w="418"/>
        <w:gridCol w:w="418"/>
        <w:gridCol w:w="418"/>
        <w:gridCol w:w="418"/>
        <w:gridCol w:w="418"/>
        <w:gridCol w:w="418"/>
        <w:gridCol w:w="418"/>
        <w:gridCol w:w="421"/>
      </w:tblGrid>
      <w:tr w:rsidRPr="00D821B6" w:rsidR="00A30FF6" w:rsidTr="008C70DA" w14:paraId="1A86276E" w14:textId="77777777">
        <w:trPr>
          <w:trHeight w:val="409"/>
        </w:trPr>
        <w:tc>
          <w:tcPr>
            <w:tcW w:w="540" w:type="pct"/>
            <w:vMerge w:val="restart"/>
            <w:tcBorders>
              <w:top w:val="single" w:color="auto" w:sz="8" w:space="0"/>
              <w:left w:val="single" w:color="auto" w:sz="8" w:space="0"/>
              <w:right w:val="single" w:color="auto" w:sz="8" w:space="0"/>
            </w:tcBorders>
            <w:shd w:val="clear" w:color="auto" w:fill="auto"/>
            <w:noWrap/>
            <w:vAlign w:val="center"/>
          </w:tcPr>
          <w:p w:rsidRPr="00D821B6" w:rsidR="00A30FF6" w:rsidP="00D821B6" w:rsidRDefault="00A30FF6" w14:paraId="2048D515" w14:textId="5F4D75A6">
            <w:pPr>
              <w:jc w:val="center"/>
              <w:rPr>
                <w:rFonts w:ascii="Calibri" w:hAnsi="Calibri" w:eastAsia="Times New Roman" w:cs="Calibri"/>
                <w:b/>
                <w:bCs/>
                <w:color w:val="000000"/>
                <w:sz w:val="22"/>
                <w:lang w:val="en-US"/>
              </w:rPr>
            </w:pPr>
            <w:r w:rsidRPr="00D821B6">
              <w:rPr>
                <w:rFonts w:ascii="Calibri" w:hAnsi="Calibri" w:eastAsia="Times New Roman" w:cs="Calibri"/>
                <w:b/>
                <w:bCs/>
                <w:color w:val="000000"/>
                <w:sz w:val="22"/>
                <w:lang w:val="en-US"/>
              </w:rPr>
              <w:lastRenderedPageBreak/>
              <w:t>Phase</w:t>
            </w:r>
            <w:r>
              <w:rPr>
                <w:rFonts w:ascii="Calibri" w:hAnsi="Calibri" w:eastAsia="Times New Roman" w:cs="Calibri"/>
                <w:b/>
                <w:bCs/>
                <w:color w:val="000000"/>
                <w:sz w:val="22"/>
                <w:lang w:val="en-US"/>
              </w:rPr>
              <w:t xml:space="preserve"> No.</w:t>
            </w:r>
          </w:p>
        </w:tc>
        <w:tc>
          <w:tcPr>
            <w:tcW w:w="1459" w:type="pct"/>
            <w:vMerge w:val="restart"/>
            <w:tcBorders>
              <w:top w:val="single" w:color="auto" w:sz="8" w:space="0"/>
              <w:left w:val="nil"/>
              <w:right w:val="single" w:color="auto" w:sz="8" w:space="0"/>
            </w:tcBorders>
            <w:shd w:val="clear" w:color="auto" w:fill="auto"/>
            <w:noWrap/>
            <w:vAlign w:val="center"/>
          </w:tcPr>
          <w:p w:rsidRPr="00D821B6" w:rsidR="00A30FF6" w:rsidP="00D821B6" w:rsidRDefault="00A30FF6" w14:paraId="25234D23" w14:textId="6A181EB3">
            <w:pPr>
              <w:jc w:val="center"/>
              <w:rPr>
                <w:rFonts w:ascii="Calibri" w:hAnsi="Calibri" w:eastAsia="Times New Roman" w:cs="Calibri"/>
                <w:b/>
                <w:bCs/>
                <w:color w:val="000000"/>
                <w:sz w:val="22"/>
                <w:lang w:val="en-US"/>
              </w:rPr>
            </w:pPr>
            <w:r w:rsidRPr="00D821B6">
              <w:rPr>
                <w:rFonts w:ascii="Calibri" w:hAnsi="Calibri" w:eastAsia="Times New Roman" w:cs="Calibri"/>
                <w:b/>
                <w:bCs/>
                <w:color w:val="000000"/>
                <w:sz w:val="22"/>
                <w:lang w:val="en-US"/>
              </w:rPr>
              <w:t>Phase Description</w:t>
            </w:r>
          </w:p>
        </w:tc>
        <w:tc>
          <w:tcPr>
            <w:tcW w:w="3002" w:type="pct"/>
            <w:gridSpan w:val="12"/>
            <w:tcBorders>
              <w:top w:val="single" w:color="auto" w:sz="8" w:space="0"/>
              <w:left w:val="nil"/>
              <w:bottom w:val="single" w:color="auto" w:sz="8" w:space="0"/>
              <w:right w:val="single" w:color="auto" w:sz="8" w:space="0"/>
            </w:tcBorders>
            <w:shd w:val="clear" w:color="auto" w:fill="auto"/>
            <w:noWrap/>
            <w:vAlign w:val="center"/>
          </w:tcPr>
          <w:p w:rsidRPr="00D821B6" w:rsidR="00A30FF6" w:rsidP="00D821B6" w:rsidRDefault="00A30FF6" w14:paraId="650561CF" w14:textId="70F5C7B6">
            <w:pPr>
              <w:jc w:val="center"/>
              <w:rPr>
                <w:rFonts w:ascii="Calibri" w:hAnsi="Calibri" w:eastAsia="Times New Roman" w:cs="Calibri"/>
                <w:b/>
                <w:bCs/>
                <w:color w:val="000000"/>
                <w:sz w:val="18"/>
                <w:szCs w:val="18"/>
                <w:lang w:val="en-US"/>
              </w:rPr>
            </w:pPr>
            <w:r>
              <w:rPr>
                <w:rFonts w:ascii="Calibri" w:hAnsi="Calibri" w:eastAsia="Times New Roman" w:cs="Calibri"/>
                <w:b/>
                <w:bCs/>
                <w:color w:val="000000"/>
                <w:sz w:val="18"/>
                <w:szCs w:val="18"/>
                <w:lang w:val="en-US"/>
              </w:rPr>
              <w:t>Month</w:t>
            </w:r>
          </w:p>
        </w:tc>
      </w:tr>
      <w:tr w:rsidRPr="00D821B6" w:rsidR="00A30FF6" w:rsidTr="00A30FF6" w14:paraId="6A98F08F" w14:textId="77777777">
        <w:trPr>
          <w:trHeight w:val="409"/>
        </w:trPr>
        <w:tc>
          <w:tcPr>
            <w:tcW w:w="540" w:type="pct"/>
            <w:vMerge/>
            <w:tcBorders>
              <w:left w:val="single" w:color="auto" w:sz="8" w:space="0"/>
              <w:bottom w:val="single" w:color="auto" w:sz="8" w:space="0"/>
              <w:right w:val="single" w:color="auto" w:sz="8" w:space="0"/>
            </w:tcBorders>
            <w:shd w:val="clear" w:color="auto" w:fill="auto"/>
            <w:noWrap/>
            <w:vAlign w:val="center"/>
            <w:hideMark/>
          </w:tcPr>
          <w:p w:rsidRPr="00D821B6" w:rsidR="00A30FF6" w:rsidP="00D821B6" w:rsidRDefault="00A30FF6" w14:paraId="4A410D37" w14:textId="6E6468AB">
            <w:pPr>
              <w:jc w:val="center"/>
              <w:rPr>
                <w:rFonts w:ascii="Calibri" w:hAnsi="Calibri" w:eastAsia="Times New Roman" w:cs="Calibri"/>
                <w:b/>
                <w:bCs/>
                <w:color w:val="000000"/>
                <w:sz w:val="22"/>
                <w:lang w:val="en-US"/>
              </w:rPr>
            </w:pPr>
          </w:p>
        </w:tc>
        <w:tc>
          <w:tcPr>
            <w:tcW w:w="1459" w:type="pct"/>
            <w:vMerge/>
            <w:tcBorders>
              <w:left w:val="nil"/>
              <w:bottom w:val="single" w:color="auto" w:sz="8" w:space="0"/>
              <w:right w:val="single" w:color="auto" w:sz="8" w:space="0"/>
            </w:tcBorders>
            <w:shd w:val="clear" w:color="auto" w:fill="auto"/>
            <w:noWrap/>
            <w:vAlign w:val="center"/>
            <w:hideMark/>
          </w:tcPr>
          <w:p w:rsidRPr="00D821B6" w:rsidR="00A30FF6" w:rsidP="00D821B6" w:rsidRDefault="00A30FF6" w14:paraId="3CA4E068" w14:textId="02895896">
            <w:pPr>
              <w:jc w:val="center"/>
              <w:rPr>
                <w:rFonts w:ascii="Calibri" w:hAnsi="Calibri" w:eastAsia="Times New Roman" w:cs="Calibri"/>
                <w:b/>
                <w:bCs/>
                <w:color w:val="000000"/>
                <w:sz w:val="22"/>
                <w:lang w:val="en-US"/>
              </w:rPr>
            </w:pPr>
          </w:p>
        </w:tc>
        <w:tc>
          <w:tcPr>
            <w:tcW w:w="249" w:type="pct"/>
            <w:tcBorders>
              <w:top w:val="single" w:color="auto" w:sz="8" w:space="0"/>
              <w:left w:val="nil"/>
              <w:bottom w:val="single" w:color="auto" w:sz="8" w:space="0"/>
              <w:right w:val="single" w:color="auto" w:sz="4" w:space="0"/>
            </w:tcBorders>
            <w:shd w:val="clear" w:color="auto" w:fill="auto"/>
            <w:noWrap/>
            <w:vAlign w:val="center"/>
            <w:hideMark/>
          </w:tcPr>
          <w:p w:rsidRPr="00D821B6" w:rsidR="00A30FF6" w:rsidP="00D821B6" w:rsidRDefault="00A30FF6" w14:paraId="1C41BF10" w14:textId="77777777">
            <w:pPr>
              <w:jc w:val="center"/>
              <w:rPr>
                <w:rFonts w:ascii="Calibri" w:hAnsi="Calibri" w:eastAsia="Times New Roman" w:cs="Calibri"/>
                <w:b/>
                <w:bCs/>
                <w:color w:val="000000"/>
                <w:sz w:val="18"/>
                <w:szCs w:val="18"/>
                <w:lang w:val="en-US"/>
              </w:rPr>
            </w:pPr>
            <w:r w:rsidRPr="00D821B6">
              <w:rPr>
                <w:rFonts w:ascii="Calibri" w:hAnsi="Calibri" w:eastAsia="Times New Roman" w:cs="Calibri"/>
                <w:b/>
                <w:bCs/>
                <w:color w:val="000000"/>
                <w:sz w:val="18"/>
                <w:szCs w:val="18"/>
                <w:lang w:val="en-US"/>
              </w:rPr>
              <w:t>1</w:t>
            </w:r>
          </w:p>
        </w:tc>
        <w:tc>
          <w:tcPr>
            <w:tcW w:w="250" w:type="pct"/>
            <w:tcBorders>
              <w:top w:val="single" w:color="auto" w:sz="8" w:space="0"/>
              <w:left w:val="nil"/>
              <w:bottom w:val="single" w:color="auto" w:sz="8" w:space="0"/>
              <w:right w:val="single" w:color="auto" w:sz="4" w:space="0"/>
            </w:tcBorders>
            <w:shd w:val="clear" w:color="auto" w:fill="auto"/>
            <w:noWrap/>
            <w:vAlign w:val="center"/>
            <w:hideMark/>
          </w:tcPr>
          <w:p w:rsidRPr="00D821B6" w:rsidR="00A30FF6" w:rsidP="00D821B6" w:rsidRDefault="00A30FF6" w14:paraId="214B9504" w14:textId="77777777">
            <w:pPr>
              <w:jc w:val="center"/>
              <w:rPr>
                <w:rFonts w:ascii="Calibri" w:hAnsi="Calibri" w:eastAsia="Times New Roman" w:cs="Calibri"/>
                <w:b/>
                <w:bCs/>
                <w:color w:val="000000"/>
                <w:sz w:val="18"/>
                <w:szCs w:val="18"/>
                <w:lang w:val="en-US"/>
              </w:rPr>
            </w:pPr>
            <w:r w:rsidRPr="00D821B6">
              <w:rPr>
                <w:rFonts w:ascii="Calibri" w:hAnsi="Calibri" w:eastAsia="Times New Roman" w:cs="Calibri"/>
                <w:b/>
                <w:bCs/>
                <w:color w:val="000000"/>
                <w:sz w:val="18"/>
                <w:szCs w:val="18"/>
                <w:lang w:val="en-US"/>
              </w:rPr>
              <w:t>2</w:t>
            </w:r>
          </w:p>
        </w:tc>
        <w:tc>
          <w:tcPr>
            <w:tcW w:w="250" w:type="pct"/>
            <w:tcBorders>
              <w:top w:val="single" w:color="auto" w:sz="8" w:space="0"/>
              <w:left w:val="nil"/>
              <w:bottom w:val="single" w:color="auto" w:sz="8" w:space="0"/>
              <w:right w:val="single" w:color="auto" w:sz="4" w:space="0"/>
            </w:tcBorders>
            <w:shd w:val="clear" w:color="auto" w:fill="auto"/>
            <w:noWrap/>
            <w:vAlign w:val="center"/>
            <w:hideMark/>
          </w:tcPr>
          <w:p w:rsidRPr="00D821B6" w:rsidR="00A30FF6" w:rsidP="00D821B6" w:rsidRDefault="00A30FF6" w14:paraId="6BA089E0" w14:textId="77777777">
            <w:pPr>
              <w:jc w:val="center"/>
              <w:rPr>
                <w:rFonts w:ascii="Calibri" w:hAnsi="Calibri" w:eastAsia="Times New Roman" w:cs="Calibri"/>
                <w:b/>
                <w:bCs/>
                <w:color w:val="000000"/>
                <w:sz w:val="18"/>
                <w:szCs w:val="18"/>
                <w:lang w:val="en-US"/>
              </w:rPr>
            </w:pPr>
            <w:r w:rsidRPr="00D821B6">
              <w:rPr>
                <w:rFonts w:ascii="Calibri" w:hAnsi="Calibri" w:eastAsia="Times New Roman" w:cs="Calibri"/>
                <w:b/>
                <w:bCs/>
                <w:color w:val="000000"/>
                <w:sz w:val="18"/>
                <w:szCs w:val="18"/>
                <w:lang w:val="en-US"/>
              </w:rPr>
              <w:t>3</w:t>
            </w:r>
          </w:p>
        </w:tc>
        <w:tc>
          <w:tcPr>
            <w:tcW w:w="250" w:type="pct"/>
            <w:tcBorders>
              <w:top w:val="single" w:color="auto" w:sz="8" w:space="0"/>
              <w:left w:val="nil"/>
              <w:bottom w:val="single" w:color="auto" w:sz="8" w:space="0"/>
              <w:right w:val="single" w:color="auto" w:sz="4" w:space="0"/>
            </w:tcBorders>
            <w:shd w:val="clear" w:color="auto" w:fill="auto"/>
            <w:noWrap/>
            <w:vAlign w:val="center"/>
            <w:hideMark/>
          </w:tcPr>
          <w:p w:rsidRPr="00D821B6" w:rsidR="00A30FF6" w:rsidP="00D821B6" w:rsidRDefault="00A30FF6" w14:paraId="08D644E6" w14:textId="77777777">
            <w:pPr>
              <w:jc w:val="center"/>
              <w:rPr>
                <w:rFonts w:ascii="Calibri" w:hAnsi="Calibri" w:eastAsia="Times New Roman" w:cs="Calibri"/>
                <w:b/>
                <w:bCs/>
                <w:color w:val="000000"/>
                <w:sz w:val="18"/>
                <w:szCs w:val="18"/>
                <w:lang w:val="en-US"/>
              </w:rPr>
            </w:pPr>
            <w:r w:rsidRPr="00D821B6">
              <w:rPr>
                <w:rFonts w:ascii="Calibri" w:hAnsi="Calibri" w:eastAsia="Times New Roman" w:cs="Calibri"/>
                <w:b/>
                <w:bCs/>
                <w:color w:val="000000"/>
                <w:sz w:val="18"/>
                <w:szCs w:val="18"/>
                <w:lang w:val="en-US"/>
              </w:rPr>
              <w:t>4</w:t>
            </w:r>
          </w:p>
        </w:tc>
        <w:tc>
          <w:tcPr>
            <w:tcW w:w="250" w:type="pct"/>
            <w:tcBorders>
              <w:top w:val="single" w:color="auto" w:sz="8" w:space="0"/>
              <w:left w:val="nil"/>
              <w:bottom w:val="single" w:color="auto" w:sz="8" w:space="0"/>
              <w:right w:val="single" w:color="auto" w:sz="4" w:space="0"/>
            </w:tcBorders>
            <w:shd w:val="clear" w:color="auto" w:fill="auto"/>
            <w:noWrap/>
            <w:vAlign w:val="center"/>
            <w:hideMark/>
          </w:tcPr>
          <w:p w:rsidRPr="00D821B6" w:rsidR="00A30FF6" w:rsidP="00D821B6" w:rsidRDefault="00A30FF6" w14:paraId="1F1DDC09" w14:textId="77777777">
            <w:pPr>
              <w:jc w:val="center"/>
              <w:rPr>
                <w:rFonts w:ascii="Calibri" w:hAnsi="Calibri" w:eastAsia="Times New Roman" w:cs="Calibri"/>
                <w:b/>
                <w:bCs/>
                <w:color w:val="000000"/>
                <w:sz w:val="18"/>
                <w:szCs w:val="18"/>
                <w:lang w:val="en-US"/>
              </w:rPr>
            </w:pPr>
            <w:r w:rsidRPr="00D821B6">
              <w:rPr>
                <w:rFonts w:ascii="Calibri" w:hAnsi="Calibri" w:eastAsia="Times New Roman" w:cs="Calibri"/>
                <w:b/>
                <w:bCs/>
                <w:color w:val="000000"/>
                <w:sz w:val="18"/>
                <w:szCs w:val="18"/>
                <w:lang w:val="en-US"/>
              </w:rPr>
              <w:t>5</w:t>
            </w:r>
          </w:p>
        </w:tc>
        <w:tc>
          <w:tcPr>
            <w:tcW w:w="250" w:type="pct"/>
            <w:tcBorders>
              <w:top w:val="single" w:color="auto" w:sz="8" w:space="0"/>
              <w:left w:val="nil"/>
              <w:bottom w:val="single" w:color="auto" w:sz="8" w:space="0"/>
              <w:right w:val="single" w:color="auto" w:sz="4" w:space="0"/>
            </w:tcBorders>
            <w:shd w:val="clear" w:color="auto" w:fill="auto"/>
            <w:noWrap/>
            <w:vAlign w:val="center"/>
            <w:hideMark/>
          </w:tcPr>
          <w:p w:rsidRPr="00D821B6" w:rsidR="00A30FF6" w:rsidP="00D821B6" w:rsidRDefault="00A30FF6" w14:paraId="578F0CC0" w14:textId="77777777">
            <w:pPr>
              <w:jc w:val="center"/>
              <w:rPr>
                <w:rFonts w:ascii="Calibri" w:hAnsi="Calibri" w:eastAsia="Times New Roman" w:cs="Calibri"/>
                <w:b/>
                <w:bCs/>
                <w:color w:val="000000"/>
                <w:sz w:val="18"/>
                <w:szCs w:val="18"/>
                <w:lang w:val="en-US"/>
              </w:rPr>
            </w:pPr>
            <w:r w:rsidRPr="00D821B6">
              <w:rPr>
                <w:rFonts w:ascii="Calibri" w:hAnsi="Calibri" w:eastAsia="Times New Roman" w:cs="Calibri"/>
                <w:b/>
                <w:bCs/>
                <w:color w:val="000000"/>
                <w:sz w:val="18"/>
                <w:szCs w:val="18"/>
                <w:lang w:val="en-US"/>
              </w:rPr>
              <w:t>6</w:t>
            </w:r>
          </w:p>
        </w:tc>
        <w:tc>
          <w:tcPr>
            <w:tcW w:w="250" w:type="pct"/>
            <w:tcBorders>
              <w:top w:val="single" w:color="auto" w:sz="8" w:space="0"/>
              <w:left w:val="nil"/>
              <w:bottom w:val="single" w:color="auto" w:sz="8" w:space="0"/>
              <w:right w:val="single" w:color="auto" w:sz="4" w:space="0"/>
            </w:tcBorders>
            <w:shd w:val="clear" w:color="auto" w:fill="auto"/>
            <w:noWrap/>
            <w:vAlign w:val="center"/>
            <w:hideMark/>
          </w:tcPr>
          <w:p w:rsidRPr="00D821B6" w:rsidR="00A30FF6" w:rsidP="00D821B6" w:rsidRDefault="00A30FF6" w14:paraId="25E90688" w14:textId="77777777">
            <w:pPr>
              <w:jc w:val="center"/>
              <w:rPr>
                <w:rFonts w:ascii="Calibri" w:hAnsi="Calibri" w:eastAsia="Times New Roman" w:cs="Calibri"/>
                <w:b/>
                <w:bCs/>
                <w:color w:val="000000"/>
                <w:sz w:val="18"/>
                <w:szCs w:val="18"/>
                <w:lang w:val="en-US"/>
              </w:rPr>
            </w:pPr>
            <w:r w:rsidRPr="00D821B6">
              <w:rPr>
                <w:rFonts w:ascii="Calibri" w:hAnsi="Calibri" w:eastAsia="Times New Roman" w:cs="Calibri"/>
                <w:b/>
                <w:bCs/>
                <w:color w:val="000000"/>
                <w:sz w:val="18"/>
                <w:szCs w:val="18"/>
                <w:lang w:val="en-US"/>
              </w:rPr>
              <w:t>7</w:t>
            </w:r>
          </w:p>
        </w:tc>
        <w:tc>
          <w:tcPr>
            <w:tcW w:w="250" w:type="pct"/>
            <w:tcBorders>
              <w:top w:val="single" w:color="auto" w:sz="8" w:space="0"/>
              <w:left w:val="nil"/>
              <w:bottom w:val="single" w:color="auto" w:sz="8" w:space="0"/>
              <w:right w:val="single" w:color="auto" w:sz="4" w:space="0"/>
            </w:tcBorders>
            <w:shd w:val="clear" w:color="auto" w:fill="auto"/>
            <w:noWrap/>
            <w:vAlign w:val="center"/>
            <w:hideMark/>
          </w:tcPr>
          <w:p w:rsidRPr="00D821B6" w:rsidR="00A30FF6" w:rsidP="00D821B6" w:rsidRDefault="00A30FF6" w14:paraId="77AC4EA5" w14:textId="77777777">
            <w:pPr>
              <w:jc w:val="center"/>
              <w:rPr>
                <w:rFonts w:ascii="Calibri" w:hAnsi="Calibri" w:eastAsia="Times New Roman" w:cs="Calibri"/>
                <w:b/>
                <w:bCs/>
                <w:color w:val="000000"/>
                <w:sz w:val="18"/>
                <w:szCs w:val="18"/>
                <w:lang w:val="en-US"/>
              </w:rPr>
            </w:pPr>
            <w:r w:rsidRPr="00D821B6">
              <w:rPr>
                <w:rFonts w:ascii="Calibri" w:hAnsi="Calibri" w:eastAsia="Times New Roman" w:cs="Calibri"/>
                <w:b/>
                <w:bCs/>
                <w:color w:val="000000"/>
                <w:sz w:val="18"/>
                <w:szCs w:val="18"/>
                <w:lang w:val="en-US"/>
              </w:rPr>
              <w:t>8</w:t>
            </w:r>
          </w:p>
        </w:tc>
        <w:tc>
          <w:tcPr>
            <w:tcW w:w="250" w:type="pct"/>
            <w:tcBorders>
              <w:top w:val="single" w:color="auto" w:sz="8" w:space="0"/>
              <w:left w:val="nil"/>
              <w:bottom w:val="single" w:color="auto" w:sz="8" w:space="0"/>
              <w:right w:val="single" w:color="auto" w:sz="4" w:space="0"/>
            </w:tcBorders>
            <w:shd w:val="clear" w:color="auto" w:fill="auto"/>
            <w:noWrap/>
            <w:vAlign w:val="center"/>
            <w:hideMark/>
          </w:tcPr>
          <w:p w:rsidRPr="00D821B6" w:rsidR="00A30FF6" w:rsidP="00D821B6" w:rsidRDefault="00A30FF6" w14:paraId="2851F579" w14:textId="77777777">
            <w:pPr>
              <w:jc w:val="center"/>
              <w:rPr>
                <w:rFonts w:ascii="Calibri" w:hAnsi="Calibri" w:eastAsia="Times New Roman" w:cs="Calibri"/>
                <w:b/>
                <w:bCs/>
                <w:color w:val="000000"/>
                <w:sz w:val="18"/>
                <w:szCs w:val="18"/>
                <w:lang w:val="en-US"/>
              </w:rPr>
            </w:pPr>
            <w:r w:rsidRPr="00D821B6">
              <w:rPr>
                <w:rFonts w:ascii="Calibri" w:hAnsi="Calibri" w:eastAsia="Times New Roman" w:cs="Calibri"/>
                <w:b/>
                <w:bCs/>
                <w:color w:val="000000"/>
                <w:sz w:val="18"/>
                <w:szCs w:val="18"/>
                <w:lang w:val="en-US"/>
              </w:rPr>
              <w:t>9</w:t>
            </w:r>
          </w:p>
        </w:tc>
        <w:tc>
          <w:tcPr>
            <w:tcW w:w="250" w:type="pct"/>
            <w:tcBorders>
              <w:top w:val="single" w:color="auto" w:sz="8" w:space="0"/>
              <w:left w:val="nil"/>
              <w:bottom w:val="single" w:color="auto" w:sz="8" w:space="0"/>
              <w:right w:val="single" w:color="auto" w:sz="4" w:space="0"/>
            </w:tcBorders>
            <w:shd w:val="clear" w:color="auto" w:fill="auto"/>
            <w:noWrap/>
            <w:vAlign w:val="center"/>
            <w:hideMark/>
          </w:tcPr>
          <w:p w:rsidRPr="00D821B6" w:rsidR="00A30FF6" w:rsidP="00D821B6" w:rsidRDefault="00A30FF6" w14:paraId="6B42DB3A" w14:textId="77777777">
            <w:pPr>
              <w:jc w:val="center"/>
              <w:rPr>
                <w:rFonts w:ascii="Calibri" w:hAnsi="Calibri" w:eastAsia="Times New Roman" w:cs="Calibri"/>
                <w:b/>
                <w:bCs/>
                <w:color w:val="000000"/>
                <w:sz w:val="18"/>
                <w:szCs w:val="18"/>
                <w:lang w:val="en-US"/>
              </w:rPr>
            </w:pPr>
            <w:r w:rsidRPr="00D821B6">
              <w:rPr>
                <w:rFonts w:ascii="Calibri" w:hAnsi="Calibri" w:eastAsia="Times New Roman" w:cs="Calibri"/>
                <w:b/>
                <w:bCs/>
                <w:color w:val="000000"/>
                <w:sz w:val="18"/>
                <w:szCs w:val="18"/>
                <w:lang w:val="en-US"/>
              </w:rPr>
              <w:t>10</w:t>
            </w:r>
          </w:p>
        </w:tc>
        <w:tc>
          <w:tcPr>
            <w:tcW w:w="250" w:type="pct"/>
            <w:tcBorders>
              <w:top w:val="single" w:color="auto" w:sz="8" w:space="0"/>
              <w:left w:val="nil"/>
              <w:bottom w:val="single" w:color="auto" w:sz="8" w:space="0"/>
              <w:right w:val="single" w:color="auto" w:sz="4" w:space="0"/>
            </w:tcBorders>
            <w:shd w:val="clear" w:color="auto" w:fill="auto"/>
            <w:noWrap/>
            <w:vAlign w:val="center"/>
            <w:hideMark/>
          </w:tcPr>
          <w:p w:rsidRPr="00D821B6" w:rsidR="00A30FF6" w:rsidP="00D821B6" w:rsidRDefault="00A30FF6" w14:paraId="7EE129B7" w14:textId="77777777">
            <w:pPr>
              <w:jc w:val="center"/>
              <w:rPr>
                <w:rFonts w:ascii="Calibri" w:hAnsi="Calibri" w:eastAsia="Times New Roman" w:cs="Calibri"/>
                <w:b/>
                <w:bCs/>
                <w:color w:val="000000"/>
                <w:sz w:val="18"/>
                <w:szCs w:val="18"/>
                <w:lang w:val="en-US"/>
              </w:rPr>
            </w:pPr>
            <w:r w:rsidRPr="00D821B6">
              <w:rPr>
                <w:rFonts w:ascii="Calibri" w:hAnsi="Calibri" w:eastAsia="Times New Roman" w:cs="Calibri"/>
                <w:b/>
                <w:bCs/>
                <w:color w:val="000000"/>
                <w:sz w:val="18"/>
                <w:szCs w:val="18"/>
                <w:lang w:val="en-US"/>
              </w:rPr>
              <w:t>11</w:t>
            </w:r>
          </w:p>
        </w:tc>
        <w:tc>
          <w:tcPr>
            <w:tcW w:w="252" w:type="pct"/>
            <w:tcBorders>
              <w:top w:val="single" w:color="auto" w:sz="8" w:space="0"/>
              <w:left w:val="nil"/>
              <w:bottom w:val="single" w:color="auto" w:sz="8" w:space="0"/>
              <w:right w:val="single" w:color="auto" w:sz="8" w:space="0"/>
            </w:tcBorders>
            <w:shd w:val="clear" w:color="auto" w:fill="auto"/>
            <w:noWrap/>
            <w:vAlign w:val="center"/>
            <w:hideMark/>
          </w:tcPr>
          <w:p w:rsidRPr="00D821B6" w:rsidR="00A30FF6" w:rsidP="00D821B6" w:rsidRDefault="00A30FF6" w14:paraId="1F0A562E" w14:textId="77777777">
            <w:pPr>
              <w:jc w:val="center"/>
              <w:rPr>
                <w:rFonts w:ascii="Calibri" w:hAnsi="Calibri" w:eastAsia="Times New Roman" w:cs="Calibri"/>
                <w:b/>
                <w:bCs/>
                <w:color w:val="000000"/>
                <w:sz w:val="18"/>
                <w:szCs w:val="18"/>
                <w:lang w:val="en-US"/>
              </w:rPr>
            </w:pPr>
            <w:r w:rsidRPr="00D821B6">
              <w:rPr>
                <w:rFonts w:ascii="Calibri" w:hAnsi="Calibri" w:eastAsia="Times New Roman" w:cs="Calibri"/>
                <w:b/>
                <w:bCs/>
                <w:color w:val="000000"/>
                <w:sz w:val="18"/>
                <w:szCs w:val="18"/>
                <w:lang w:val="en-US"/>
              </w:rPr>
              <w:t>12</w:t>
            </w:r>
          </w:p>
        </w:tc>
      </w:tr>
      <w:tr w:rsidRPr="00D821B6" w:rsidR="005F09B1" w:rsidTr="00A30FF6" w14:paraId="7DE3E732" w14:textId="77777777">
        <w:trPr>
          <w:trHeight w:val="792"/>
        </w:trPr>
        <w:tc>
          <w:tcPr>
            <w:tcW w:w="540" w:type="pct"/>
            <w:tcBorders>
              <w:top w:val="nil"/>
              <w:left w:val="single" w:color="auto" w:sz="8" w:space="0"/>
              <w:bottom w:val="single" w:color="auto" w:sz="4" w:space="0"/>
              <w:right w:val="single" w:color="auto" w:sz="8" w:space="0"/>
            </w:tcBorders>
            <w:shd w:val="clear" w:color="auto" w:fill="auto"/>
            <w:noWrap/>
            <w:vAlign w:val="center"/>
            <w:hideMark/>
          </w:tcPr>
          <w:p w:rsidRPr="00D821B6" w:rsidR="00D821B6" w:rsidP="00D821B6" w:rsidRDefault="00D821B6" w14:paraId="08519397" w14:textId="77777777">
            <w:pPr>
              <w:jc w:val="center"/>
              <w:rPr>
                <w:rFonts w:ascii="Calibri" w:hAnsi="Calibri" w:eastAsia="Times New Roman" w:cs="Calibri"/>
                <w:b/>
                <w:bCs/>
                <w:color w:val="000000"/>
                <w:sz w:val="22"/>
                <w:lang w:val="en-US"/>
              </w:rPr>
            </w:pPr>
            <w:r w:rsidRPr="00D821B6">
              <w:rPr>
                <w:rFonts w:ascii="Calibri" w:hAnsi="Calibri" w:eastAsia="Times New Roman" w:cs="Calibri"/>
                <w:b/>
                <w:bCs/>
                <w:color w:val="000000"/>
                <w:sz w:val="22"/>
                <w:lang w:val="en-US"/>
              </w:rPr>
              <w:t>1</w:t>
            </w:r>
          </w:p>
        </w:tc>
        <w:tc>
          <w:tcPr>
            <w:tcW w:w="1459" w:type="pct"/>
            <w:tcBorders>
              <w:top w:val="nil"/>
              <w:left w:val="nil"/>
              <w:bottom w:val="single" w:color="auto" w:sz="4" w:space="0"/>
              <w:right w:val="single" w:color="auto" w:sz="8" w:space="0"/>
            </w:tcBorders>
            <w:shd w:val="clear" w:color="auto" w:fill="auto"/>
            <w:vAlign w:val="center"/>
            <w:hideMark/>
          </w:tcPr>
          <w:p w:rsidRPr="00D821B6" w:rsidR="00D821B6" w:rsidP="00D821B6" w:rsidRDefault="00D821B6" w14:paraId="3C97C213" w14:textId="0D3A9567">
            <w:pPr>
              <w:rPr>
                <w:rFonts w:ascii="Calibri" w:hAnsi="Calibri" w:eastAsia="Times New Roman" w:cs="Calibri"/>
                <w:color w:val="000000"/>
                <w:szCs w:val="20"/>
                <w:lang w:val="en-US"/>
              </w:rPr>
            </w:pPr>
            <w:r w:rsidRPr="00D821B6">
              <w:rPr>
                <w:rFonts w:ascii="Calibri" w:hAnsi="Calibri" w:eastAsia="Times New Roman" w:cs="Calibri"/>
                <w:color w:val="000000"/>
                <w:szCs w:val="20"/>
                <w:lang w:val="en-US"/>
              </w:rPr>
              <w:t xml:space="preserve">Site establishment and enabling works </w:t>
            </w:r>
          </w:p>
        </w:tc>
        <w:tc>
          <w:tcPr>
            <w:tcW w:w="249" w:type="pct"/>
            <w:tcBorders>
              <w:top w:val="nil"/>
              <w:left w:val="nil"/>
              <w:bottom w:val="single" w:color="auto" w:sz="4" w:space="0"/>
              <w:right w:val="single" w:color="auto" w:sz="4" w:space="0"/>
            </w:tcBorders>
            <w:shd w:val="clear" w:color="000000" w:fill="B2C4E8"/>
            <w:noWrap/>
            <w:vAlign w:val="bottom"/>
            <w:hideMark/>
          </w:tcPr>
          <w:p w:rsidRPr="00D821B6" w:rsidR="00D821B6" w:rsidP="00D821B6" w:rsidRDefault="00D821B6" w14:paraId="24FD31EA"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000000" w:fill="B2C4E8"/>
            <w:noWrap/>
            <w:vAlign w:val="bottom"/>
            <w:hideMark/>
          </w:tcPr>
          <w:p w:rsidRPr="00D821B6" w:rsidR="00D821B6" w:rsidP="00D821B6" w:rsidRDefault="00D821B6" w14:paraId="20709DC6"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000000" w:fill="B2C4E8"/>
            <w:noWrap/>
            <w:vAlign w:val="bottom"/>
            <w:hideMark/>
          </w:tcPr>
          <w:p w:rsidRPr="00D821B6" w:rsidR="00D821B6" w:rsidP="00D821B6" w:rsidRDefault="00D821B6" w14:paraId="1B617E83"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063F294E"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40205447"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334DF173"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50349175"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0BBD16B0"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701C27F7"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03361A42"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4D99FC44"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2" w:type="pct"/>
            <w:tcBorders>
              <w:top w:val="nil"/>
              <w:left w:val="nil"/>
              <w:bottom w:val="single" w:color="auto" w:sz="4" w:space="0"/>
              <w:right w:val="single" w:color="auto" w:sz="8" w:space="0"/>
            </w:tcBorders>
            <w:shd w:val="clear" w:color="auto" w:fill="auto"/>
            <w:noWrap/>
            <w:vAlign w:val="bottom"/>
            <w:hideMark/>
          </w:tcPr>
          <w:p w:rsidRPr="00D821B6" w:rsidR="00D821B6" w:rsidP="00D821B6" w:rsidRDefault="00D821B6" w14:paraId="276F8F94"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r>
      <w:tr w:rsidRPr="00D821B6" w:rsidR="005F09B1" w:rsidTr="00A30FF6" w14:paraId="4204E9B6" w14:textId="77777777">
        <w:trPr>
          <w:trHeight w:val="792"/>
        </w:trPr>
        <w:tc>
          <w:tcPr>
            <w:tcW w:w="540" w:type="pct"/>
            <w:tcBorders>
              <w:top w:val="nil"/>
              <w:left w:val="single" w:color="auto" w:sz="8" w:space="0"/>
              <w:bottom w:val="single" w:color="auto" w:sz="4" w:space="0"/>
              <w:right w:val="single" w:color="auto" w:sz="8" w:space="0"/>
            </w:tcBorders>
            <w:shd w:val="clear" w:color="auto" w:fill="auto"/>
            <w:noWrap/>
            <w:vAlign w:val="center"/>
            <w:hideMark/>
          </w:tcPr>
          <w:p w:rsidRPr="00D821B6" w:rsidR="00D821B6" w:rsidP="00D821B6" w:rsidRDefault="00D821B6" w14:paraId="2B295F7A" w14:textId="77777777">
            <w:pPr>
              <w:jc w:val="center"/>
              <w:rPr>
                <w:rFonts w:ascii="Calibri" w:hAnsi="Calibri" w:eastAsia="Times New Roman" w:cs="Calibri"/>
                <w:b/>
                <w:bCs/>
                <w:color w:val="000000"/>
                <w:sz w:val="22"/>
                <w:lang w:val="en-US"/>
              </w:rPr>
            </w:pPr>
            <w:r w:rsidRPr="00D821B6">
              <w:rPr>
                <w:rFonts w:ascii="Calibri" w:hAnsi="Calibri" w:eastAsia="Times New Roman" w:cs="Calibri"/>
                <w:b/>
                <w:bCs/>
                <w:color w:val="000000"/>
                <w:sz w:val="22"/>
                <w:lang w:val="en-US"/>
              </w:rPr>
              <w:t>2</w:t>
            </w:r>
          </w:p>
        </w:tc>
        <w:tc>
          <w:tcPr>
            <w:tcW w:w="1459" w:type="pct"/>
            <w:tcBorders>
              <w:top w:val="nil"/>
              <w:left w:val="nil"/>
              <w:bottom w:val="single" w:color="auto" w:sz="4" w:space="0"/>
              <w:right w:val="single" w:color="auto" w:sz="8" w:space="0"/>
            </w:tcBorders>
            <w:shd w:val="clear" w:color="auto" w:fill="auto"/>
            <w:vAlign w:val="center"/>
            <w:hideMark/>
          </w:tcPr>
          <w:p w:rsidRPr="00D821B6" w:rsidR="00D821B6" w:rsidP="00D821B6" w:rsidRDefault="00D821B6" w14:paraId="6D409DF7" w14:textId="62F514E8">
            <w:pPr>
              <w:rPr>
                <w:rFonts w:ascii="Calibri" w:hAnsi="Calibri" w:eastAsia="Times New Roman" w:cs="Calibri"/>
                <w:color w:val="000000"/>
                <w:szCs w:val="20"/>
                <w:lang w:val="en-US"/>
              </w:rPr>
            </w:pPr>
            <w:r>
              <w:rPr>
                <w:rFonts w:ascii="Calibri" w:hAnsi="Calibri" w:eastAsia="Times New Roman" w:cs="Calibri"/>
                <w:color w:val="000000"/>
                <w:szCs w:val="20"/>
                <w:lang w:val="en-US"/>
              </w:rPr>
              <w:t>Installation of</w:t>
            </w:r>
            <w:r w:rsidRPr="00D821B6">
              <w:rPr>
                <w:rFonts w:ascii="Calibri" w:hAnsi="Calibri" w:eastAsia="Times New Roman" w:cs="Calibri"/>
                <w:color w:val="000000"/>
                <w:szCs w:val="20"/>
                <w:lang w:val="en-US"/>
              </w:rPr>
              <w:t xml:space="preserve"> construction facilities, security, and internal access tracks;</w:t>
            </w:r>
          </w:p>
        </w:tc>
        <w:tc>
          <w:tcPr>
            <w:tcW w:w="249"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62F8F3FB"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000000" w:fill="7093D2"/>
            <w:noWrap/>
            <w:vAlign w:val="bottom"/>
            <w:hideMark/>
          </w:tcPr>
          <w:p w:rsidRPr="00D821B6" w:rsidR="00D821B6" w:rsidP="00D821B6" w:rsidRDefault="00D821B6" w14:paraId="03B4C9B7"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000000" w:fill="7093D2"/>
            <w:noWrap/>
            <w:vAlign w:val="bottom"/>
            <w:hideMark/>
          </w:tcPr>
          <w:p w:rsidRPr="00D821B6" w:rsidR="00D821B6" w:rsidP="00D821B6" w:rsidRDefault="00D821B6" w14:paraId="49AB29AD"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000000" w:fill="7093D2"/>
            <w:noWrap/>
            <w:vAlign w:val="bottom"/>
            <w:hideMark/>
          </w:tcPr>
          <w:p w:rsidRPr="00D821B6" w:rsidR="00D821B6" w:rsidP="00D821B6" w:rsidRDefault="00D821B6" w14:paraId="466AB487"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069C815A"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3D1B1929"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53A10DF7"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64A18EED"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24F4FDE7"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65BD5EA8"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2CE547C5"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2" w:type="pct"/>
            <w:tcBorders>
              <w:top w:val="nil"/>
              <w:left w:val="nil"/>
              <w:bottom w:val="single" w:color="auto" w:sz="4" w:space="0"/>
              <w:right w:val="single" w:color="auto" w:sz="8" w:space="0"/>
            </w:tcBorders>
            <w:shd w:val="clear" w:color="auto" w:fill="auto"/>
            <w:noWrap/>
            <w:vAlign w:val="bottom"/>
            <w:hideMark/>
          </w:tcPr>
          <w:p w:rsidRPr="00D821B6" w:rsidR="00D821B6" w:rsidP="00D821B6" w:rsidRDefault="00D821B6" w14:paraId="72FF2A41"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r>
      <w:tr w:rsidRPr="00D821B6" w:rsidR="005F09B1" w:rsidTr="00A30FF6" w14:paraId="279BA585" w14:textId="77777777">
        <w:trPr>
          <w:trHeight w:val="792"/>
        </w:trPr>
        <w:tc>
          <w:tcPr>
            <w:tcW w:w="540" w:type="pct"/>
            <w:tcBorders>
              <w:top w:val="nil"/>
              <w:left w:val="single" w:color="auto" w:sz="8" w:space="0"/>
              <w:bottom w:val="single" w:color="auto" w:sz="4" w:space="0"/>
              <w:right w:val="single" w:color="auto" w:sz="8" w:space="0"/>
            </w:tcBorders>
            <w:shd w:val="clear" w:color="auto" w:fill="auto"/>
            <w:noWrap/>
            <w:vAlign w:val="center"/>
            <w:hideMark/>
          </w:tcPr>
          <w:p w:rsidRPr="00D821B6" w:rsidR="00D821B6" w:rsidP="00D821B6" w:rsidRDefault="00D821B6" w14:paraId="5186CCBF" w14:textId="77777777">
            <w:pPr>
              <w:jc w:val="center"/>
              <w:rPr>
                <w:rFonts w:ascii="Calibri" w:hAnsi="Calibri" w:eastAsia="Times New Roman" w:cs="Calibri"/>
                <w:b/>
                <w:bCs/>
                <w:color w:val="000000"/>
                <w:sz w:val="22"/>
                <w:lang w:val="en-US"/>
              </w:rPr>
            </w:pPr>
            <w:r w:rsidRPr="00D821B6">
              <w:rPr>
                <w:rFonts w:ascii="Calibri" w:hAnsi="Calibri" w:eastAsia="Times New Roman" w:cs="Calibri"/>
                <w:b/>
                <w:bCs/>
                <w:color w:val="000000"/>
                <w:sz w:val="22"/>
                <w:lang w:val="en-US"/>
              </w:rPr>
              <w:t>3</w:t>
            </w:r>
          </w:p>
        </w:tc>
        <w:tc>
          <w:tcPr>
            <w:tcW w:w="1459" w:type="pct"/>
            <w:tcBorders>
              <w:top w:val="nil"/>
              <w:left w:val="nil"/>
              <w:bottom w:val="single" w:color="auto" w:sz="4" w:space="0"/>
              <w:right w:val="single" w:color="auto" w:sz="8" w:space="0"/>
            </w:tcBorders>
            <w:shd w:val="clear" w:color="auto" w:fill="auto"/>
            <w:vAlign w:val="center"/>
            <w:hideMark/>
          </w:tcPr>
          <w:p w:rsidRPr="00D821B6" w:rsidR="00D821B6" w:rsidP="00D821B6" w:rsidRDefault="00D821B6" w14:paraId="3B69AF3A" w14:textId="2601CCFC">
            <w:pPr>
              <w:rPr>
                <w:rFonts w:ascii="Calibri" w:hAnsi="Calibri" w:eastAsia="Times New Roman" w:cs="Calibri"/>
                <w:color w:val="000000"/>
                <w:szCs w:val="20"/>
                <w:lang w:val="en-US"/>
              </w:rPr>
            </w:pPr>
            <w:r w:rsidRPr="00D821B6">
              <w:rPr>
                <w:rFonts w:ascii="Calibri" w:hAnsi="Calibri" w:eastAsia="Times New Roman" w:cs="Calibri"/>
                <w:color w:val="000000"/>
                <w:szCs w:val="20"/>
                <w:lang w:val="en-US"/>
              </w:rPr>
              <w:t>Deliveries and installation of BESS equipment a</w:t>
            </w:r>
            <w:r>
              <w:rPr>
                <w:rFonts w:ascii="Calibri" w:hAnsi="Calibri" w:eastAsia="Times New Roman" w:cs="Calibri"/>
                <w:color w:val="000000"/>
                <w:szCs w:val="20"/>
                <w:lang w:val="en-US"/>
              </w:rPr>
              <w:t>nd</w:t>
            </w:r>
            <w:r w:rsidRPr="00D821B6">
              <w:rPr>
                <w:rFonts w:ascii="Calibri" w:hAnsi="Calibri" w:eastAsia="Times New Roman" w:cs="Calibri"/>
                <w:color w:val="000000"/>
                <w:szCs w:val="20"/>
                <w:lang w:val="en-US"/>
              </w:rPr>
              <w:t xml:space="preserve"> </w:t>
            </w:r>
            <w:r>
              <w:rPr>
                <w:rFonts w:ascii="Calibri" w:hAnsi="Calibri" w:eastAsia="Times New Roman" w:cs="Calibri"/>
                <w:color w:val="000000"/>
                <w:szCs w:val="20"/>
                <w:lang w:val="en-US"/>
              </w:rPr>
              <w:t>foundations</w:t>
            </w:r>
          </w:p>
        </w:tc>
        <w:tc>
          <w:tcPr>
            <w:tcW w:w="249"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607416DD"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609E1179"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2B112C18"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000000" w:fill="2F75B5"/>
            <w:noWrap/>
            <w:vAlign w:val="bottom"/>
            <w:hideMark/>
          </w:tcPr>
          <w:p w:rsidRPr="00D821B6" w:rsidR="00D821B6" w:rsidP="00D821B6" w:rsidRDefault="00D821B6" w14:paraId="4CD56617"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000000" w:fill="2F75B5"/>
            <w:noWrap/>
            <w:vAlign w:val="bottom"/>
            <w:hideMark/>
          </w:tcPr>
          <w:p w:rsidRPr="00D821B6" w:rsidR="00D821B6" w:rsidP="00D821B6" w:rsidRDefault="00D821B6" w14:paraId="31BA643C"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000000" w:fill="2F75B5"/>
            <w:noWrap/>
            <w:vAlign w:val="bottom"/>
            <w:hideMark/>
          </w:tcPr>
          <w:p w:rsidRPr="00D821B6" w:rsidR="00D821B6" w:rsidP="00D821B6" w:rsidRDefault="00D821B6" w14:paraId="56A43081"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000000" w:fill="2F75B5"/>
            <w:noWrap/>
            <w:vAlign w:val="bottom"/>
            <w:hideMark/>
          </w:tcPr>
          <w:p w:rsidRPr="00D821B6" w:rsidR="00D821B6" w:rsidP="00D821B6" w:rsidRDefault="00D821B6" w14:paraId="73E5B57A"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000000" w:fill="2F75B5"/>
            <w:noWrap/>
            <w:vAlign w:val="bottom"/>
            <w:hideMark/>
          </w:tcPr>
          <w:p w:rsidRPr="00D821B6" w:rsidR="00D821B6" w:rsidP="00D821B6" w:rsidRDefault="00D821B6" w14:paraId="4E7009BF"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000000" w:fill="2F75B5"/>
            <w:noWrap/>
            <w:vAlign w:val="bottom"/>
            <w:hideMark/>
          </w:tcPr>
          <w:p w:rsidRPr="00D821B6" w:rsidR="00D821B6" w:rsidP="00D821B6" w:rsidRDefault="00D821B6" w14:paraId="3B32CB1D"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26A6F280"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6DB1DF9B"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2" w:type="pct"/>
            <w:tcBorders>
              <w:top w:val="nil"/>
              <w:left w:val="nil"/>
              <w:bottom w:val="single" w:color="auto" w:sz="4" w:space="0"/>
              <w:right w:val="single" w:color="auto" w:sz="8" w:space="0"/>
            </w:tcBorders>
            <w:shd w:val="clear" w:color="auto" w:fill="auto"/>
            <w:noWrap/>
            <w:vAlign w:val="bottom"/>
            <w:hideMark/>
          </w:tcPr>
          <w:p w:rsidRPr="00D821B6" w:rsidR="00D821B6" w:rsidP="00D821B6" w:rsidRDefault="00D821B6" w14:paraId="5BDC259B"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r>
      <w:tr w:rsidRPr="00D821B6" w:rsidR="005F09B1" w:rsidTr="00A30FF6" w14:paraId="7E494210" w14:textId="77777777">
        <w:trPr>
          <w:trHeight w:val="792"/>
        </w:trPr>
        <w:tc>
          <w:tcPr>
            <w:tcW w:w="540" w:type="pct"/>
            <w:tcBorders>
              <w:top w:val="nil"/>
              <w:left w:val="single" w:color="auto" w:sz="8" w:space="0"/>
              <w:bottom w:val="single" w:color="auto" w:sz="4" w:space="0"/>
              <w:right w:val="single" w:color="auto" w:sz="8" w:space="0"/>
            </w:tcBorders>
            <w:shd w:val="clear" w:color="auto" w:fill="auto"/>
            <w:noWrap/>
            <w:vAlign w:val="center"/>
            <w:hideMark/>
          </w:tcPr>
          <w:p w:rsidRPr="00D821B6" w:rsidR="00D821B6" w:rsidP="00D821B6" w:rsidRDefault="00D821B6" w14:paraId="19299C9C" w14:textId="77777777">
            <w:pPr>
              <w:jc w:val="center"/>
              <w:rPr>
                <w:rFonts w:ascii="Calibri" w:hAnsi="Calibri" w:eastAsia="Times New Roman" w:cs="Calibri"/>
                <w:b/>
                <w:bCs/>
                <w:color w:val="000000"/>
                <w:sz w:val="22"/>
                <w:lang w:val="en-US"/>
              </w:rPr>
            </w:pPr>
            <w:r w:rsidRPr="00D821B6">
              <w:rPr>
                <w:rFonts w:ascii="Calibri" w:hAnsi="Calibri" w:eastAsia="Times New Roman" w:cs="Calibri"/>
                <w:b/>
                <w:bCs/>
                <w:color w:val="000000"/>
                <w:sz w:val="22"/>
                <w:lang w:val="en-US"/>
              </w:rPr>
              <w:t>4</w:t>
            </w:r>
          </w:p>
        </w:tc>
        <w:tc>
          <w:tcPr>
            <w:tcW w:w="1459" w:type="pct"/>
            <w:tcBorders>
              <w:top w:val="nil"/>
              <w:left w:val="nil"/>
              <w:bottom w:val="single" w:color="auto" w:sz="4" w:space="0"/>
              <w:right w:val="single" w:color="auto" w:sz="8" w:space="0"/>
            </w:tcBorders>
            <w:shd w:val="clear" w:color="auto" w:fill="auto"/>
            <w:vAlign w:val="center"/>
            <w:hideMark/>
          </w:tcPr>
          <w:p w:rsidRPr="00D821B6" w:rsidR="00D821B6" w:rsidP="00D821B6" w:rsidRDefault="00ED2CC4" w14:paraId="6C69D679" w14:textId="19DED1ED">
            <w:pPr>
              <w:rPr>
                <w:rFonts w:ascii="Calibri" w:hAnsi="Calibri" w:eastAsia="Times New Roman" w:cs="Calibri"/>
                <w:color w:val="000000"/>
                <w:szCs w:val="20"/>
                <w:lang w:val="en-US"/>
              </w:rPr>
            </w:pPr>
            <w:proofErr w:type="spellStart"/>
            <w:r w:rsidRPr="00D821B6">
              <w:rPr>
                <w:rFonts w:ascii="Calibri" w:hAnsi="Calibri" w:eastAsia="Times New Roman" w:cs="Calibri"/>
                <w:color w:val="000000"/>
                <w:szCs w:val="20"/>
                <w:lang w:val="en-US"/>
              </w:rPr>
              <w:t>Demobili</w:t>
            </w:r>
            <w:r w:rsidR="00EA1747">
              <w:rPr>
                <w:rFonts w:ascii="Calibri" w:hAnsi="Calibri" w:eastAsia="Times New Roman" w:cs="Calibri"/>
                <w:color w:val="000000"/>
                <w:szCs w:val="20"/>
                <w:lang w:val="en-US"/>
              </w:rPr>
              <w:t>s</w:t>
            </w:r>
            <w:r w:rsidRPr="00D821B6">
              <w:rPr>
                <w:rFonts w:ascii="Calibri" w:hAnsi="Calibri" w:eastAsia="Times New Roman" w:cs="Calibri"/>
                <w:color w:val="000000"/>
                <w:szCs w:val="20"/>
                <w:lang w:val="en-US"/>
              </w:rPr>
              <w:t>ation</w:t>
            </w:r>
            <w:proofErr w:type="spellEnd"/>
            <w:r w:rsidRPr="00D821B6" w:rsidR="00D821B6">
              <w:rPr>
                <w:rFonts w:ascii="Calibri" w:hAnsi="Calibri" w:eastAsia="Times New Roman" w:cs="Calibri"/>
                <w:color w:val="000000"/>
                <w:szCs w:val="20"/>
                <w:lang w:val="en-US"/>
              </w:rPr>
              <w:t xml:space="preserve"> and equipment removal</w:t>
            </w:r>
          </w:p>
        </w:tc>
        <w:tc>
          <w:tcPr>
            <w:tcW w:w="249"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3355DCF0"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0009BC22"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108308C5"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0DF42BB0"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6B3CAFF5"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12373A6B"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6BC8D83C"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auto" w:fill="auto"/>
            <w:noWrap/>
            <w:vAlign w:val="bottom"/>
            <w:hideMark/>
          </w:tcPr>
          <w:p w:rsidRPr="00D821B6" w:rsidR="00D821B6" w:rsidP="00D821B6" w:rsidRDefault="00D821B6" w14:paraId="131C6CF0"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000000" w:fill="0070C0"/>
            <w:noWrap/>
            <w:vAlign w:val="bottom"/>
            <w:hideMark/>
          </w:tcPr>
          <w:p w:rsidRPr="00D821B6" w:rsidR="00D821B6" w:rsidP="00D821B6" w:rsidRDefault="00D821B6" w14:paraId="448BDF78"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000000" w:fill="0070C0"/>
            <w:noWrap/>
            <w:vAlign w:val="bottom"/>
            <w:hideMark/>
          </w:tcPr>
          <w:p w:rsidRPr="00D821B6" w:rsidR="00D821B6" w:rsidP="00D821B6" w:rsidRDefault="00D821B6" w14:paraId="4508E5D8"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4" w:space="0"/>
              <w:right w:val="single" w:color="auto" w:sz="4" w:space="0"/>
            </w:tcBorders>
            <w:shd w:val="clear" w:color="000000" w:fill="0070C0"/>
            <w:noWrap/>
            <w:vAlign w:val="bottom"/>
            <w:hideMark/>
          </w:tcPr>
          <w:p w:rsidRPr="00D821B6" w:rsidR="00D821B6" w:rsidP="00D821B6" w:rsidRDefault="00D821B6" w14:paraId="016674DA"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2" w:type="pct"/>
            <w:tcBorders>
              <w:top w:val="nil"/>
              <w:left w:val="nil"/>
              <w:bottom w:val="single" w:color="auto" w:sz="4" w:space="0"/>
              <w:right w:val="single" w:color="auto" w:sz="8" w:space="0"/>
            </w:tcBorders>
            <w:shd w:val="clear" w:color="auto" w:fill="auto"/>
            <w:noWrap/>
            <w:vAlign w:val="bottom"/>
            <w:hideMark/>
          </w:tcPr>
          <w:p w:rsidRPr="00D821B6" w:rsidR="00D821B6" w:rsidP="00D821B6" w:rsidRDefault="00D821B6" w14:paraId="529D7974"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r>
      <w:tr w:rsidRPr="00D821B6" w:rsidR="005F09B1" w:rsidTr="00A30FF6" w14:paraId="3CF13523" w14:textId="77777777">
        <w:trPr>
          <w:trHeight w:val="792"/>
        </w:trPr>
        <w:tc>
          <w:tcPr>
            <w:tcW w:w="540" w:type="pct"/>
            <w:tcBorders>
              <w:top w:val="nil"/>
              <w:left w:val="single" w:color="auto" w:sz="8" w:space="0"/>
              <w:bottom w:val="single" w:color="auto" w:sz="8" w:space="0"/>
              <w:right w:val="single" w:color="auto" w:sz="8" w:space="0"/>
            </w:tcBorders>
            <w:shd w:val="clear" w:color="auto" w:fill="auto"/>
            <w:noWrap/>
            <w:vAlign w:val="center"/>
            <w:hideMark/>
          </w:tcPr>
          <w:p w:rsidRPr="00D821B6" w:rsidR="00D821B6" w:rsidP="00D821B6" w:rsidRDefault="00D821B6" w14:paraId="5B784CD5" w14:textId="77777777">
            <w:pPr>
              <w:jc w:val="center"/>
              <w:rPr>
                <w:rFonts w:ascii="Calibri" w:hAnsi="Calibri" w:eastAsia="Times New Roman" w:cs="Calibri"/>
                <w:b/>
                <w:bCs/>
                <w:color w:val="000000"/>
                <w:sz w:val="22"/>
                <w:lang w:val="en-US"/>
              </w:rPr>
            </w:pPr>
            <w:r w:rsidRPr="00D821B6">
              <w:rPr>
                <w:rFonts w:ascii="Calibri" w:hAnsi="Calibri" w:eastAsia="Times New Roman" w:cs="Calibri"/>
                <w:b/>
                <w:bCs/>
                <w:color w:val="000000"/>
                <w:sz w:val="22"/>
                <w:lang w:val="en-US"/>
              </w:rPr>
              <w:t>5</w:t>
            </w:r>
          </w:p>
        </w:tc>
        <w:tc>
          <w:tcPr>
            <w:tcW w:w="1459" w:type="pct"/>
            <w:tcBorders>
              <w:top w:val="nil"/>
              <w:left w:val="nil"/>
              <w:bottom w:val="single" w:color="auto" w:sz="8" w:space="0"/>
              <w:right w:val="single" w:color="auto" w:sz="8" w:space="0"/>
            </w:tcBorders>
            <w:shd w:val="clear" w:color="auto" w:fill="auto"/>
            <w:vAlign w:val="center"/>
            <w:hideMark/>
          </w:tcPr>
          <w:p w:rsidRPr="00D821B6" w:rsidR="00D821B6" w:rsidP="00D821B6" w:rsidRDefault="00D821B6" w14:paraId="31286C4F" w14:textId="46FF7BEF">
            <w:pPr>
              <w:rPr>
                <w:rFonts w:ascii="Calibri" w:hAnsi="Calibri" w:eastAsia="Times New Roman" w:cs="Calibri"/>
                <w:color w:val="000000"/>
                <w:szCs w:val="20"/>
                <w:lang w:val="en-US"/>
              </w:rPr>
            </w:pPr>
            <w:r w:rsidRPr="00D821B6">
              <w:rPr>
                <w:rFonts w:ascii="Calibri" w:hAnsi="Calibri" w:eastAsia="Times New Roman" w:cs="Calibri"/>
                <w:color w:val="000000"/>
                <w:szCs w:val="20"/>
                <w:lang w:val="en-US"/>
              </w:rPr>
              <w:t>Landscaping and biodiversity enhancements</w:t>
            </w:r>
          </w:p>
        </w:tc>
        <w:tc>
          <w:tcPr>
            <w:tcW w:w="249" w:type="pct"/>
            <w:tcBorders>
              <w:top w:val="nil"/>
              <w:left w:val="nil"/>
              <w:bottom w:val="single" w:color="auto" w:sz="8" w:space="0"/>
              <w:right w:val="single" w:color="auto" w:sz="4" w:space="0"/>
            </w:tcBorders>
            <w:shd w:val="clear" w:color="auto" w:fill="auto"/>
            <w:noWrap/>
            <w:vAlign w:val="bottom"/>
            <w:hideMark/>
          </w:tcPr>
          <w:p w:rsidRPr="00D821B6" w:rsidR="00D821B6" w:rsidP="00D821B6" w:rsidRDefault="00D821B6" w14:paraId="76CFDFDF"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8" w:space="0"/>
              <w:right w:val="single" w:color="auto" w:sz="4" w:space="0"/>
            </w:tcBorders>
            <w:shd w:val="clear" w:color="auto" w:fill="auto"/>
            <w:noWrap/>
            <w:vAlign w:val="bottom"/>
            <w:hideMark/>
          </w:tcPr>
          <w:p w:rsidRPr="00D821B6" w:rsidR="00D821B6" w:rsidP="00D821B6" w:rsidRDefault="00D821B6" w14:paraId="1FCC71AA"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8" w:space="0"/>
              <w:right w:val="single" w:color="auto" w:sz="4" w:space="0"/>
            </w:tcBorders>
            <w:shd w:val="clear" w:color="auto" w:fill="auto"/>
            <w:noWrap/>
            <w:vAlign w:val="bottom"/>
            <w:hideMark/>
          </w:tcPr>
          <w:p w:rsidRPr="00D821B6" w:rsidR="00D821B6" w:rsidP="00D821B6" w:rsidRDefault="00D821B6" w14:paraId="01313FC8"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8" w:space="0"/>
              <w:right w:val="single" w:color="auto" w:sz="4" w:space="0"/>
            </w:tcBorders>
            <w:shd w:val="clear" w:color="auto" w:fill="auto"/>
            <w:noWrap/>
            <w:vAlign w:val="bottom"/>
            <w:hideMark/>
          </w:tcPr>
          <w:p w:rsidRPr="00D821B6" w:rsidR="00D821B6" w:rsidP="00D821B6" w:rsidRDefault="00D821B6" w14:paraId="596897E6"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8" w:space="0"/>
              <w:right w:val="single" w:color="auto" w:sz="4" w:space="0"/>
            </w:tcBorders>
            <w:shd w:val="clear" w:color="auto" w:fill="auto"/>
            <w:noWrap/>
            <w:vAlign w:val="bottom"/>
            <w:hideMark/>
          </w:tcPr>
          <w:p w:rsidRPr="00D821B6" w:rsidR="00D821B6" w:rsidP="00D821B6" w:rsidRDefault="00D821B6" w14:paraId="1C982DE5"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8" w:space="0"/>
              <w:right w:val="single" w:color="auto" w:sz="4" w:space="0"/>
            </w:tcBorders>
            <w:shd w:val="clear" w:color="auto" w:fill="auto"/>
            <w:noWrap/>
            <w:vAlign w:val="bottom"/>
            <w:hideMark/>
          </w:tcPr>
          <w:p w:rsidRPr="00D821B6" w:rsidR="00D821B6" w:rsidP="00D821B6" w:rsidRDefault="00D821B6" w14:paraId="1525793E"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8" w:space="0"/>
              <w:right w:val="single" w:color="auto" w:sz="4" w:space="0"/>
            </w:tcBorders>
            <w:shd w:val="clear" w:color="auto" w:fill="auto"/>
            <w:noWrap/>
            <w:vAlign w:val="bottom"/>
            <w:hideMark/>
          </w:tcPr>
          <w:p w:rsidRPr="00D821B6" w:rsidR="00D821B6" w:rsidP="00D821B6" w:rsidRDefault="00D821B6" w14:paraId="59A90B33"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8" w:space="0"/>
              <w:right w:val="single" w:color="auto" w:sz="4" w:space="0"/>
            </w:tcBorders>
            <w:shd w:val="clear" w:color="auto" w:fill="auto"/>
            <w:noWrap/>
            <w:vAlign w:val="bottom"/>
            <w:hideMark/>
          </w:tcPr>
          <w:p w:rsidRPr="00D821B6" w:rsidR="00D821B6" w:rsidP="00D821B6" w:rsidRDefault="00D821B6" w14:paraId="451F8EE6"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8" w:space="0"/>
              <w:right w:val="single" w:color="auto" w:sz="4" w:space="0"/>
            </w:tcBorders>
            <w:shd w:val="clear" w:color="auto" w:fill="auto"/>
            <w:noWrap/>
            <w:vAlign w:val="bottom"/>
            <w:hideMark/>
          </w:tcPr>
          <w:p w:rsidRPr="00D821B6" w:rsidR="00D821B6" w:rsidP="00D821B6" w:rsidRDefault="00D821B6" w14:paraId="66B9F28E"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8" w:space="0"/>
              <w:right w:val="single" w:color="auto" w:sz="4" w:space="0"/>
            </w:tcBorders>
            <w:shd w:val="clear" w:color="000000" w:fill="305496"/>
            <w:noWrap/>
            <w:vAlign w:val="bottom"/>
            <w:hideMark/>
          </w:tcPr>
          <w:p w:rsidRPr="00D821B6" w:rsidR="00D821B6" w:rsidP="00D821B6" w:rsidRDefault="00D821B6" w14:paraId="069B2C19"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0" w:type="pct"/>
            <w:tcBorders>
              <w:top w:val="nil"/>
              <w:left w:val="nil"/>
              <w:bottom w:val="single" w:color="auto" w:sz="8" w:space="0"/>
              <w:right w:val="single" w:color="auto" w:sz="4" w:space="0"/>
            </w:tcBorders>
            <w:shd w:val="clear" w:color="000000" w:fill="305496"/>
            <w:noWrap/>
            <w:vAlign w:val="bottom"/>
            <w:hideMark/>
          </w:tcPr>
          <w:p w:rsidRPr="00D821B6" w:rsidR="00D821B6" w:rsidP="00D821B6" w:rsidRDefault="00D821B6" w14:paraId="09F76DE3" w14:textId="77777777">
            <w:pPr>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c>
          <w:tcPr>
            <w:tcW w:w="252" w:type="pct"/>
            <w:tcBorders>
              <w:top w:val="nil"/>
              <w:left w:val="nil"/>
              <w:bottom w:val="single" w:color="auto" w:sz="8" w:space="0"/>
              <w:right w:val="single" w:color="auto" w:sz="8" w:space="0"/>
            </w:tcBorders>
            <w:shd w:val="clear" w:color="000000" w:fill="305496"/>
            <w:noWrap/>
            <w:vAlign w:val="bottom"/>
            <w:hideMark/>
          </w:tcPr>
          <w:p w:rsidRPr="00D821B6" w:rsidR="00D821B6" w:rsidP="001616CD" w:rsidRDefault="00D821B6" w14:paraId="743F56C8" w14:textId="77777777">
            <w:pPr>
              <w:keepNext/>
              <w:rPr>
                <w:rFonts w:ascii="Calibri" w:hAnsi="Calibri" w:eastAsia="Times New Roman" w:cs="Calibri"/>
                <w:color w:val="000000"/>
                <w:sz w:val="22"/>
                <w:lang w:val="en-US"/>
              </w:rPr>
            </w:pPr>
            <w:r w:rsidRPr="00D821B6">
              <w:rPr>
                <w:rFonts w:ascii="Calibri" w:hAnsi="Calibri" w:eastAsia="Times New Roman" w:cs="Calibri"/>
                <w:color w:val="000000"/>
                <w:sz w:val="22"/>
                <w:lang w:val="en-US"/>
              </w:rPr>
              <w:t> </w:t>
            </w:r>
          </w:p>
        </w:tc>
      </w:tr>
    </w:tbl>
    <w:p w:rsidRPr="00D821B6" w:rsidR="00D821B6" w:rsidP="001616CD" w:rsidRDefault="001616CD" w14:paraId="6E725061" w14:textId="7588849D">
      <w:pPr>
        <w:pStyle w:val="FigureCaption"/>
      </w:pPr>
      <w:bookmarkStart w:name="_Ref152237065" w:id="35"/>
      <w:bookmarkStart w:name="_Toc155779057" w:id="36"/>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w:t>
      </w:r>
      <w:r>
        <w:fldChar w:fldCharType="end"/>
      </w:r>
      <w:bookmarkEnd w:id="35"/>
      <w:r>
        <w:t>: Indicative Construction Programme Gantt Chart</w:t>
      </w:r>
      <w:bookmarkEnd w:id="36"/>
    </w:p>
    <w:p w:rsidR="001D0578" w:rsidP="001D0578" w:rsidRDefault="001D0578" w14:paraId="27B035E4" w14:textId="707C5DAF">
      <w:pPr>
        <w:pStyle w:val="Heading2"/>
      </w:pPr>
      <w:bookmarkStart w:name="_Toc155779030" w:id="37"/>
      <w:r>
        <w:t xml:space="preserve">Construction </w:t>
      </w:r>
      <w:r w:rsidR="00F226E7">
        <w:t>Components and Method</w:t>
      </w:r>
      <w:bookmarkEnd w:id="37"/>
      <w:r>
        <w:t xml:space="preserve"> </w:t>
      </w:r>
    </w:p>
    <w:p w:rsidRPr="00B40093" w:rsidR="00B40093" w:rsidP="00B40093" w:rsidRDefault="00B40093" w14:paraId="153077F8" w14:textId="33B040C5">
      <w:pPr>
        <w:pStyle w:val="NumberedParagraph"/>
      </w:pPr>
      <w:r w:rsidRPr="00B40093">
        <w:t xml:space="preserve">The Proposed Development will consist of an Energy Storage System (ESS) and ancillary equipment. New means of access, welfare and temporary construction and laydowns associated will also be constructed. The Proposed Development will also include landscaping and ecological enhancement areas. </w:t>
      </w:r>
    </w:p>
    <w:p w:rsidR="00B40093" w:rsidP="00B40093" w:rsidRDefault="00B40093" w14:paraId="4405AC18" w14:textId="7C12CA29">
      <w:pPr>
        <w:pStyle w:val="NumberedParagraph"/>
        <w:rPr/>
      </w:pPr>
      <w:r w:rsidR="00B40093">
        <w:rPr/>
        <w:t xml:space="preserve">The main components to be delivered to Site and installed include: </w:t>
      </w:r>
    </w:p>
    <w:p w:rsidR="5A8DBB8E" w:rsidP="7C5F8D00" w:rsidRDefault="5A8DBB8E" w14:paraId="253C24AA" w14:textId="54865C8B">
      <w:pPr>
        <w:pStyle w:val="Bullets-Square"/>
        <w:rPr/>
      </w:pPr>
      <w:r w:rsidR="5A8DBB8E">
        <w:rPr/>
        <w:t xml:space="preserve">96 x Battery Enclosures (in 24 blocks of 4 units each); </w:t>
      </w:r>
    </w:p>
    <w:p w:rsidR="5A8DBB8E" w:rsidP="7C5F8D00" w:rsidRDefault="5A8DBB8E" w14:paraId="3B2354DA" w14:textId="3256C388">
      <w:pPr>
        <w:pStyle w:val="Bullets-Square"/>
        <w:rPr/>
      </w:pPr>
      <w:r w:rsidR="5A8DBB8E">
        <w:rPr/>
        <w:t xml:space="preserve">3 x Twin MV Skid (each comprised of 2 x Power conversion systems and 1 x MV transformer); </w:t>
      </w:r>
    </w:p>
    <w:p w:rsidR="5A8DBB8E" w:rsidP="7C5F8D00" w:rsidRDefault="5A8DBB8E" w14:paraId="41766734" w14:textId="3AEB3D9F">
      <w:pPr>
        <w:pStyle w:val="Bullets-Square"/>
        <w:rPr/>
      </w:pPr>
      <w:r w:rsidR="5A8DBB8E">
        <w:rPr/>
        <w:t xml:space="preserve">6 x Single MV Skid (each </w:t>
      </w:r>
      <w:r w:rsidR="5A8DBB8E">
        <w:rPr/>
        <w:t>comprised</w:t>
      </w:r>
      <w:r w:rsidR="5A8DBB8E">
        <w:rPr/>
        <w:t xml:space="preserve"> of 1 x Power conversion systems and 1 x MV transformer);</w:t>
      </w:r>
    </w:p>
    <w:p w:rsidR="00B40093" w:rsidP="00B40093" w:rsidRDefault="00B40093" w14:paraId="66305795" w14:textId="77777777">
      <w:pPr>
        <w:pStyle w:val="Bullets-Square"/>
      </w:pPr>
      <w:r>
        <w:t xml:space="preserve">1 x Monitoring House; </w:t>
      </w:r>
    </w:p>
    <w:p w:rsidR="00B40093" w:rsidP="00B40093" w:rsidRDefault="00B40093" w14:paraId="679CCC0A" w14:textId="77777777">
      <w:pPr>
        <w:pStyle w:val="Bullets-Square"/>
      </w:pPr>
      <w:r>
        <w:t xml:space="preserve">1 x Backup Generator; </w:t>
      </w:r>
    </w:p>
    <w:p w:rsidR="00B40093" w:rsidP="00B40093" w:rsidRDefault="00B40093" w14:paraId="054C7E78" w14:textId="77777777">
      <w:pPr>
        <w:pStyle w:val="Bullets-Square"/>
      </w:pPr>
      <w:r>
        <w:t xml:space="preserve">1 x Intake Substation; </w:t>
      </w:r>
    </w:p>
    <w:p w:rsidR="00B40093" w:rsidP="00B40093" w:rsidRDefault="00B40093" w14:paraId="629C651C" w14:textId="77777777">
      <w:pPr>
        <w:pStyle w:val="Bullets-Square"/>
      </w:pPr>
      <w:r>
        <w:t>1 x Transformer;</w:t>
      </w:r>
    </w:p>
    <w:p w:rsidR="00B40093" w:rsidP="00B40093" w:rsidRDefault="00B40093" w14:paraId="6A095E30" w14:textId="77777777">
      <w:pPr>
        <w:pStyle w:val="Bullets-Square"/>
      </w:pPr>
      <w:r>
        <w:t xml:space="preserve">1 x GRP; </w:t>
      </w:r>
    </w:p>
    <w:p w:rsidR="00B40093" w:rsidP="00B40093" w:rsidRDefault="00B40093" w14:paraId="3ABF0B93" w14:textId="77777777">
      <w:pPr>
        <w:pStyle w:val="Bullets-Square"/>
      </w:pPr>
      <w:r>
        <w:t xml:space="preserve">1 x Toilet  </w:t>
      </w:r>
    </w:p>
    <w:p w:rsidR="008605D7" w:rsidP="00B40093" w:rsidRDefault="008605D7" w14:paraId="32D70D96" w14:textId="63ABB19A">
      <w:pPr>
        <w:pStyle w:val="Bullets-Square"/>
      </w:pPr>
      <w:r>
        <w:t xml:space="preserve">3 x Storage containers </w:t>
      </w:r>
    </w:p>
    <w:p w:rsidR="008605D7" w:rsidP="00B40093" w:rsidRDefault="008605D7" w14:paraId="5FEBA1A6" w14:textId="3B931E6B">
      <w:pPr>
        <w:pStyle w:val="Bullets-Square"/>
      </w:pPr>
      <w:r>
        <w:t>1 x Welfare facility</w:t>
      </w:r>
    </w:p>
    <w:p w:rsidR="00B40093" w:rsidP="00B40093" w:rsidRDefault="00B40093" w14:paraId="04211DE1" w14:textId="77777777">
      <w:pPr>
        <w:pStyle w:val="Bullets-Square"/>
      </w:pPr>
      <w:r>
        <w:t xml:space="preserve">3 x Spares containers (1 x 20-foot, 2 x 40-foot); </w:t>
      </w:r>
    </w:p>
    <w:p w:rsidR="00B40093" w:rsidP="00B40093" w:rsidRDefault="00B40093" w14:paraId="1F99288B" w14:textId="3472FA2D">
      <w:pPr>
        <w:pStyle w:val="Bullets-Square"/>
      </w:pPr>
      <w:r>
        <w:t>10 x CCTV cameras mounted on posts;</w:t>
      </w:r>
    </w:p>
    <w:p w:rsidR="00415BA9" w:rsidP="001D0578" w:rsidRDefault="001D0578" w14:paraId="27696B36" w14:textId="5512FEFE">
      <w:pPr>
        <w:pStyle w:val="Heading2"/>
      </w:pPr>
      <w:bookmarkStart w:name="_Toc155779031" w:id="38"/>
      <w:r>
        <w:lastRenderedPageBreak/>
        <w:t>Plant and Equipment</w:t>
      </w:r>
      <w:bookmarkEnd w:id="38"/>
      <w:r>
        <w:t xml:space="preserve"> </w:t>
      </w:r>
    </w:p>
    <w:p w:rsidR="001D0578" w:rsidP="001D0578" w:rsidRDefault="001D0578" w14:paraId="5F4873DE" w14:textId="75EA47AF">
      <w:pPr>
        <w:pStyle w:val="NumberedParagraph"/>
      </w:pPr>
      <w:r>
        <w:t xml:space="preserve">A range of plant and equipment will be required over the course of the construction period including but not limited to that listed in </w:t>
      </w:r>
      <w:r w:rsidR="002D0250">
        <w:fldChar w:fldCharType="begin"/>
      </w:r>
      <w:r w:rsidR="002D0250">
        <w:instrText xml:space="preserve"> REF _Ref151546798 \h </w:instrText>
      </w:r>
      <w:r w:rsidR="00BD3A77">
        <w:fldChar w:fldCharType="separate"/>
      </w:r>
      <w:r w:rsidR="002D0250">
        <w:fldChar w:fldCharType="end"/>
      </w:r>
      <w:r w:rsidR="0083211B">
        <w:fldChar w:fldCharType="begin"/>
      </w:r>
      <w:r w:rsidR="0083211B">
        <w:instrText xml:space="preserve"> REF _Ref151562716 \h </w:instrText>
      </w:r>
      <w:r w:rsidR="0083211B">
        <w:fldChar w:fldCharType="separate"/>
      </w:r>
      <w:r w:rsidR="00BF6AB2">
        <w:t xml:space="preserve">Table </w:t>
      </w:r>
      <w:r w:rsidR="00BF6AB2">
        <w:rPr>
          <w:noProof/>
        </w:rPr>
        <w:t>3</w:t>
      </w:r>
      <w:r w:rsidR="00BF6AB2">
        <w:noBreakHyphen/>
      </w:r>
      <w:r w:rsidR="00BF6AB2">
        <w:rPr>
          <w:noProof/>
        </w:rPr>
        <w:t>2</w:t>
      </w:r>
      <w:r w:rsidR="0083211B">
        <w:fldChar w:fldCharType="end"/>
      </w:r>
      <w:r w:rsidR="0083211B">
        <w:t>.</w:t>
      </w:r>
    </w:p>
    <w:p w:rsidR="002D0250" w:rsidP="002D0250" w:rsidRDefault="002D0250" w14:paraId="23629183" w14:textId="2BF9F920">
      <w:pPr>
        <w:pStyle w:val="TableCaption"/>
      </w:pPr>
      <w:bookmarkStart w:name="_Ref151562716" w:id="39"/>
      <w:bookmarkStart w:name="_Toc155779062" w:id="40"/>
      <w:r>
        <w:t xml:space="preserve">Table </w:t>
      </w:r>
      <w:r w:rsidR="002C6E1D">
        <w:fldChar w:fldCharType="begin"/>
      </w:r>
      <w:r w:rsidR="002C6E1D">
        <w:instrText xml:space="preserve"> STYLEREF 1 \s </w:instrText>
      </w:r>
      <w:r w:rsidR="002C6E1D">
        <w:fldChar w:fldCharType="separate"/>
      </w:r>
      <w:r w:rsidR="00BF6AB2">
        <w:rPr>
          <w:noProof/>
        </w:rPr>
        <w:t>3</w:t>
      </w:r>
      <w:r w:rsidR="002C6E1D">
        <w:fldChar w:fldCharType="end"/>
      </w:r>
      <w:r w:rsidR="002C6E1D">
        <w:noBreakHyphen/>
      </w:r>
      <w:r w:rsidR="002C6E1D">
        <w:fldChar w:fldCharType="begin"/>
      </w:r>
      <w:r w:rsidR="002C6E1D">
        <w:instrText xml:space="preserve"> SEQ Table \* ARABIC \s 1 </w:instrText>
      </w:r>
      <w:r w:rsidR="002C6E1D">
        <w:fldChar w:fldCharType="separate"/>
      </w:r>
      <w:r w:rsidR="002C6E1D">
        <w:rPr>
          <w:noProof/>
        </w:rPr>
        <w:t>2</w:t>
      </w:r>
      <w:r w:rsidR="002C6E1D">
        <w:fldChar w:fldCharType="end"/>
      </w:r>
      <w:bookmarkEnd w:id="39"/>
      <w:r>
        <w:t>: Construction plant and equipment</w:t>
      </w:r>
      <w:bookmarkEnd w:id="40"/>
    </w:p>
    <w:tbl>
      <w:tblPr>
        <w:tblStyle w:val="TableGrid"/>
        <w:tblW w:w="0" w:type="auto"/>
        <w:tblInd w:w="720" w:type="dxa"/>
        <w:tblLook w:val="04A0" w:firstRow="1" w:lastRow="0" w:firstColumn="1" w:lastColumn="0" w:noHBand="0" w:noVBand="1"/>
      </w:tblPr>
      <w:tblGrid>
        <w:gridCol w:w="2110"/>
        <w:gridCol w:w="6230"/>
      </w:tblGrid>
      <w:tr w:rsidR="001D0578" w:rsidTr="003E217F" w14:paraId="2720B11F" w14:textId="77777777">
        <w:trPr>
          <w:trHeight w:val="327"/>
        </w:trPr>
        <w:tc>
          <w:tcPr>
            <w:tcW w:w="2110" w:type="dxa"/>
            <w:shd w:val="clear" w:color="auto" w:fill="D9D9D9" w:themeFill="background1" w:themeFillShade="D9"/>
          </w:tcPr>
          <w:p w:rsidRPr="001D0578" w:rsidR="001D0578" w:rsidP="001D0578" w:rsidRDefault="001D0578" w14:paraId="7DF8A34C" w14:textId="1700ACC6">
            <w:pPr>
              <w:pStyle w:val="NumberedParagraph"/>
              <w:numPr>
                <w:ilvl w:val="0"/>
                <w:numId w:val="0"/>
              </w:numPr>
              <w:spacing w:after="0"/>
              <w:rPr>
                <w:b/>
                <w:bCs/>
              </w:rPr>
            </w:pPr>
            <w:r w:rsidRPr="001D0578">
              <w:rPr>
                <w:b/>
                <w:bCs/>
              </w:rPr>
              <w:t xml:space="preserve">Equipment </w:t>
            </w:r>
          </w:p>
        </w:tc>
        <w:tc>
          <w:tcPr>
            <w:tcW w:w="6230" w:type="dxa"/>
            <w:shd w:val="clear" w:color="auto" w:fill="D9D9D9" w:themeFill="background1" w:themeFillShade="D9"/>
          </w:tcPr>
          <w:p w:rsidRPr="001D0578" w:rsidR="001D0578" w:rsidP="001D0578" w:rsidRDefault="001D0578" w14:paraId="469D99C3" w14:textId="78C56BB4">
            <w:pPr>
              <w:pStyle w:val="NumberedParagraph"/>
              <w:numPr>
                <w:ilvl w:val="0"/>
                <w:numId w:val="0"/>
              </w:numPr>
              <w:spacing w:after="0"/>
              <w:rPr>
                <w:b/>
                <w:bCs/>
              </w:rPr>
            </w:pPr>
            <w:r w:rsidRPr="001D0578">
              <w:rPr>
                <w:b/>
                <w:bCs/>
              </w:rPr>
              <w:t>Function</w:t>
            </w:r>
          </w:p>
        </w:tc>
      </w:tr>
      <w:tr w:rsidR="001D0578" w:rsidTr="003E217F" w14:paraId="18C9EB8D" w14:textId="77777777">
        <w:tc>
          <w:tcPr>
            <w:tcW w:w="2110" w:type="dxa"/>
          </w:tcPr>
          <w:p w:rsidR="001D0578" w:rsidP="002965B6" w:rsidRDefault="001D0578" w14:paraId="2C37BF97" w14:textId="10225EE1">
            <w:pPr>
              <w:pStyle w:val="NumberedParagraph"/>
              <w:numPr>
                <w:ilvl w:val="0"/>
                <w:numId w:val="0"/>
              </w:numPr>
              <w:spacing w:before="120" w:after="120"/>
            </w:pPr>
            <w:r>
              <w:t xml:space="preserve">Dump trucks </w:t>
            </w:r>
          </w:p>
        </w:tc>
        <w:tc>
          <w:tcPr>
            <w:tcW w:w="6230" w:type="dxa"/>
          </w:tcPr>
          <w:p w:rsidR="001D0578" w:rsidP="002965B6" w:rsidRDefault="001D0578" w14:paraId="71BDC8B6" w14:textId="582B5EA9">
            <w:pPr>
              <w:pStyle w:val="NumberedParagraph"/>
              <w:numPr>
                <w:ilvl w:val="0"/>
                <w:numId w:val="0"/>
              </w:numPr>
              <w:spacing w:before="120" w:after="120"/>
            </w:pPr>
            <w:r>
              <w:t>Earth distribution as required for any levelling</w:t>
            </w:r>
          </w:p>
        </w:tc>
      </w:tr>
      <w:tr w:rsidR="001D0578" w:rsidTr="003E217F" w14:paraId="3C6A2F7B" w14:textId="77777777">
        <w:tc>
          <w:tcPr>
            <w:tcW w:w="2110" w:type="dxa"/>
          </w:tcPr>
          <w:p w:rsidR="001D0578" w:rsidP="002965B6" w:rsidRDefault="001D0578" w14:paraId="155E3666" w14:textId="41EB4A9B">
            <w:pPr>
              <w:pStyle w:val="NumberedParagraph"/>
              <w:numPr>
                <w:ilvl w:val="0"/>
                <w:numId w:val="0"/>
              </w:numPr>
              <w:spacing w:before="120" w:after="120"/>
            </w:pPr>
            <w:r>
              <w:t>Vibrating roller</w:t>
            </w:r>
          </w:p>
        </w:tc>
        <w:tc>
          <w:tcPr>
            <w:tcW w:w="6230" w:type="dxa"/>
          </w:tcPr>
          <w:p w:rsidR="001D0578" w:rsidP="002965B6" w:rsidRDefault="001D0578" w14:paraId="5A59A70B" w14:textId="4DA7DF46">
            <w:pPr>
              <w:pStyle w:val="NumberedParagraph"/>
              <w:numPr>
                <w:ilvl w:val="0"/>
                <w:numId w:val="0"/>
              </w:numPr>
              <w:spacing w:before="120" w:after="120"/>
            </w:pPr>
            <w:r>
              <w:t>Compacting tracks</w:t>
            </w:r>
          </w:p>
        </w:tc>
      </w:tr>
      <w:tr w:rsidR="001D0578" w:rsidTr="003E217F" w14:paraId="49C07480" w14:textId="77777777">
        <w:tc>
          <w:tcPr>
            <w:tcW w:w="2110" w:type="dxa"/>
          </w:tcPr>
          <w:p w:rsidR="001D0578" w:rsidP="002965B6" w:rsidRDefault="002D0250" w14:paraId="1AF18A70" w14:textId="37875C2E">
            <w:pPr>
              <w:pStyle w:val="NumberedParagraph"/>
              <w:numPr>
                <w:ilvl w:val="0"/>
                <w:numId w:val="0"/>
              </w:numPr>
              <w:spacing w:before="120" w:after="120"/>
            </w:pPr>
            <w:r>
              <w:t>Telehandler(s)</w:t>
            </w:r>
          </w:p>
        </w:tc>
        <w:tc>
          <w:tcPr>
            <w:tcW w:w="6230" w:type="dxa"/>
          </w:tcPr>
          <w:p w:rsidR="001D0578" w:rsidP="002965B6" w:rsidRDefault="002D0250" w14:paraId="3F58B910" w14:textId="3552176F">
            <w:pPr>
              <w:pStyle w:val="NumberedParagraph"/>
              <w:numPr>
                <w:ilvl w:val="0"/>
                <w:numId w:val="0"/>
              </w:numPr>
              <w:spacing w:before="120" w:after="120"/>
            </w:pPr>
            <w:r w:rsidRPr="002D0250">
              <w:t>Distributing materials  </w:t>
            </w:r>
          </w:p>
        </w:tc>
      </w:tr>
      <w:tr w:rsidR="001D0578" w:rsidTr="003E217F" w14:paraId="151E5A89" w14:textId="77777777">
        <w:tc>
          <w:tcPr>
            <w:tcW w:w="2110" w:type="dxa"/>
          </w:tcPr>
          <w:p w:rsidR="001D0578" w:rsidP="002965B6" w:rsidRDefault="002965B6" w14:paraId="77423C98" w14:textId="6BB03998">
            <w:pPr>
              <w:pStyle w:val="NumberedParagraph"/>
              <w:numPr>
                <w:ilvl w:val="0"/>
                <w:numId w:val="0"/>
              </w:numPr>
              <w:spacing w:before="120" w:after="120"/>
            </w:pPr>
            <w:r>
              <w:t xml:space="preserve">Mobile </w:t>
            </w:r>
            <w:r w:rsidR="002D0250">
              <w:t>Crane</w:t>
            </w:r>
          </w:p>
        </w:tc>
        <w:tc>
          <w:tcPr>
            <w:tcW w:w="6230" w:type="dxa"/>
          </w:tcPr>
          <w:p w:rsidR="001D0578" w:rsidP="002965B6" w:rsidRDefault="003E217F" w14:paraId="431B9B37" w14:textId="2F6D051E">
            <w:pPr>
              <w:pStyle w:val="NumberedParagraph"/>
              <w:numPr>
                <w:ilvl w:val="0"/>
                <w:numId w:val="0"/>
              </w:numPr>
              <w:spacing w:before="120" w:after="120"/>
            </w:pPr>
            <w:r>
              <w:t>L</w:t>
            </w:r>
            <w:r w:rsidRPr="002D0250" w:rsidR="002D0250">
              <w:t>ifting inverters, transformers, battery containers, etc into place  </w:t>
            </w:r>
          </w:p>
        </w:tc>
      </w:tr>
      <w:tr w:rsidR="001D0578" w:rsidTr="003E217F" w14:paraId="7A4BEC72" w14:textId="77777777">
        <w:tc>
          <w:tcPr>
            <w:tcW w:w="2110" w:type="dxa"/>
          </w:tcPr>
          <w:p w:rsidR="001D0578" w:rsidP="002965B6" w:rsidRDefault="002D0250" w14:paraId="4883ED2C" w14:textId="0FC69566">
            <w:pPr>
              <w:pStyle w:val="NumberedParagraph"/>
              <w:numPr>
                <w:ilvl w:val="0"/>
                <w:numId w:val="0"/>
              </w:numPr>
              <w:spacing w:before="120" w:after="120"/>
            </w:pPr>
            <w:r>
              <w:t>Fuel bowser</w:t>
            </w:r>
          </w:p>
        </w:tc>
        <w:tc>
          <w:tcPr>
            <w:tcW w:w="6230" w:type="dxa"/>
          </w:tcPr>
          <w:p w:rsidR="001D0578" w:rsidP="002965B6" w:rsidRDefault="002D0250" w14:paraId="082E7BB1" w14:textId="45B7BD00">
            <w:pPr>
              <w:pStyle w:val="NumberedParagraph"/>
              <w:numPr>
                <w:ilvl w:val="0"/>
                <w:numId w:val="0"/>
              </w:numPr>
              <w:spacing w:before="120" w:after="120"/>
            </w:pPr>
            <w:r w:rsidRPr="002D0250">
              <w:t>Refuel plant as required  </w:t>
            </w:r>
          </w:p>
        </w:tc>
      </w:tr>
      <w:tr w:rsidR="001D0578" w:rsidTr="003E217F" w14:paraId="5927794B" w14:textId="77777777">
        <w:tc>
          <w:tcPr>
            <w:tcW w:w="2110" w:type="dxa"/>
          </w:tcPr>
          <w:p w:rsidR="001D0578" w:rsidP="002965B6" w:rsidRDefault="002D0250" w14:paraId="4DBAC5A1" w14:textId="5CA586B9">
            <w:pPr>
              <w:pStyle w:val="NumberedParagraph"/>
              <w:numPr>
                <w:ilvl w:val="0"/>
                <w:numId w:val="0"/>
              </w:numPr>
              <w:spacing w:before="120" w:after="120"/>
            </w:pPr>
            <w:r>
              <w:t>Concrete mixer</w:t>
            </w:r>
          </w:p>
        </w:tc>
        <w:tc>
          <w:tcPr>
            <w:tcW w:w="6230" w:type="dxa"/>
          </w:tcPr>
          <w:p w:rsidR="001D0578" w:rsidP="002965B6" w:rsidRDefault="002D0250" w14:paraId="113C80D7" w14:textId="5C289D7D">
            <w:pPr>
              <w:pStyle w:val="NumberedParagraph"/>
              <w:numPr>
                <w:ilvl w:val="0"/>
                <w:numId w:val="0"/>
              </w:numPr>
              <w:spacing w:before="120" w:after="120"/>
            </w:pPr>
            <w:r w:rsidRPr="002D0250">
              <w:t>Foundations for transformers, battery containers, etc.  </w:t>
            </w:r>
          </w:p>
        </w:tc>
      </w:tr>
    </w:tbl>
    <w:p w:rsidR="001C3AB4" w:rsidP="001C3AB4" w:rsidRDefault="00AA2F94" w14:paraId="3C1EF896" w14:textId="03DB8DFC">
      <w:pPr>
        <w:pStyle w:val="Heading2"/>
      </w:pPr>
      <w:bookmarkStart w:name="_Toc155779032" w:id="41"/>
      <w:r>
        <w:t xml:space="preserve">Working </w:t>
      </w:r>
      <w:r w:rsidR="001C3AB4">
        <w:t>Hours</w:t>
      </w:r>
      <w:bookmarkEnd w:id="41"/>
    </w:p>
    <w:p w:rsidRPr="00415BA9" w:rsidR="00415BA9" w:rsidP="00415BA9" w:rsidRDefault="00415BA9" w14:paraId="19C9B1EE" w14:textId="0A2163D2">
      <w:pPr>
        <w:pStyle w:val="NumberedParagraph"/>
        <w:rPr>
          <w:rStyle w:val="normaltextrun"/>
          <w:rFonts w:cs="Arial"/>
          <w:szCs w:val="20"/>
        </w:rPr>
      </w:pPr>
      <w:r w:rsidRPr="00415BA9">
        <w:rPr>
          <w:rStyle w:val="normaltextrun"/>
          <w:rFonts w:cs="Arial"/>
          <w:color w:val="000000"/>
          <w:szCs w:val="20"/>
          <w:shd w:val="clear" w:color="auto" w:fill="FFFFFF"/>
        </w:rPr>
        <w:t xml:space="preserve">It is anticipated that construction hours </w:t>
      </w:r>
      <w:r>
        <w:rPr>
          <w:rStyle w:val="normaltextrun"/>
          <w:rFonts w:cs="Arial"/>
          <w:color w:val="000000"/>
          <w:szCs w:val="20"/>
          <w:shd w:val="clear" w:color="auto" w:fill="FFFFFF"/>
        </w:rPr>
        <w:t xml:space="preserve">on the Site </w:t>
      </w:r>
      <w:r w:rsidRPr="00415BA9">
        <w:rPr>
          <w:rStyle w:val="normaltextrun"/>
          <w:rFonts w:cs="Arial"/>
          <w:color w:val="000000"/>
          <w:szCs w:val="20"/>
          <w:shd w:val="clear" w:color="auto" w:fill="FFFFFF"/>
        </w:rPr>
        <w:t>will be</w:t>
      </w:r>
      <w:r>
        <w:rPr>
          <w:rStyle w:val="normaltextrun"/>
          <w:rFonts w:cs="Arial"/>
          <w:color w:val="000000"/>
          <w:szCs w:val="20"/>
          <w:shd w:val="clear" w:color="auto" w:fill="FFFFFF"/>
        </w:rPr>
        <w:t>:</w:t>
      </w:r>
    </w:p>
    <w:p w:rsidRPr="00415BA9" w:rsidR="00415BA9" w:rsidP="0057198E" w:rsidRDefault="00415BA9" w14:paraId="6CE10F0E" w14:textId="340D5CA1">
      <w:pPr>
        <w:pStyle w:val="Bullets-Square"/>
        <w:rPr>
          <w:rStyle w:val="normaltextrun"/>
          <w:rFonts w:cs="Arial"/>
        </w:rPr>
      </w:pPr>
      <w:r w:rsidRPr="00415BA9">
        <w:rPr>
          <w:rStyle w:val="normaltextrun"/>
          <w:rFonts w:cs="Arial"/>
          <w:color w:val="000000"/>
          <w:shd w:val="clear" w:color="auto" w:fill="FFFFFF"/>
        </w:rPr>
        <w:t>07:00 to 19:00 Monday to Friday</w:t>
      </w:r>
    </w:p>
    <w:p w:rsidRPr="00415BA9" w:rsidR="00415BA9" w:rsidP="0057198E" w:rsidRDefault="00415BA9" w14:paraId="52138CF3" w14:textId="77777777">
      <w:pPr>
        <w:pStyle w:val="Bullets-Square"/>
        <w:rPr>
          <w:rStyle w:val="normaltextrun"/>
          <w:rFonts w:cs="Arial"/>
        </w:rPr>
      </w:pPr>
      <w:r w:rsidRPr="00415BA9">
        <w:rPr>
          <w:rStyle w:val="normaltextrun"/>
          <w:rFonts w:cs="Arial"/>
          <w:color w:val="000000"/>
          <w:shd w:val="clear" w:color="auto" w:fill="FFFFFF"/>
        </w:rPr>
        <w:t xml:space="preserve">07:00 to 13:00 Saturday </w:t>
      </w:r>
    </w:p>
    <w:p w:rsidRPr="00415BA9" w:rsidR="00415BA9" w:rsidP="0057198E" w:rsidRDefault="00415BA9" w14:paraId="3D2EBD2D" w14:textId="77777777">
      <w:pPr>
        <w:pStyle w:val="Bullets-Square"/>
        <w:rPr>
          <w:rStyle w:val="normaltextrun"/>
          <w:rFonts w:cs="Arial"/>
        </w:rPr>
      </w:pPr>
      <w:r w:rsidRPr="00415BA9">
        <w:rPr>
          <w:rStyle w:val="normaltextrun"/>
          <w:rFonts w:cs="Arial"/>
          <w:color w:val="000000"/>
          <w:shd w:val="clear" w:color="auto" w:fill="FFFFFF"/>
        </w:rPr>
        <w:t xml:space="preserve">No working on Sundays or on public or bank holidays. </w:t>
      </w:r>
    </w:p>
    <w:p w:rsidRPr="00415BA9" w:rsidR="00415BA9" w:rsidP="00415BA9" w:rsidRDefault="00415BA9" w14:paraId="6CA1F94B" w14:textId="66622C7A">
      <w:pPr>
        <w:pStyle w:val="NumberedParagraph"/>
        <w:rPr>
          <w:rStyle w:val="eop"/>
          <w:rFonts w:cs="Arial"/>
          <w:szCs w:val="20"/>
        </w:rPr>
      </w:pPr>
      <w:r w:rsidRPr="00415BA9">
        <w:rPr>
          <w:rStyle w:val="normaltextrun"/>
          <w:rFonts w:cs="Arial"/>
          <w:color w:val="000000"/>
          <w:szCs w:val="20"/>
          <w:shd w:val="clear" w:color="auto" w:fill="FFFFFF"/>
        </w:rPr>
        <w:t>Any particularly noisy activities will be limited to 08:00 to 18:00 hours Monday to Friday and 08:00 to 13:00 hours on Saturday</w:t>
      </w:r>
      <w:r w:rsidRPr="0083211B">
        <w:rPr>
          <w:rStyle w:val="normaltextrun"/>
          <w:rFonts w:cs="Arial"/>
          <w:color w:val="000000"/>
          <w:szCs w:val="20"/>
          <w:shd w:val="clear" w:color="auto" w:fill="FFFFFF"/>
        </w:rPr>
        <w:t>. It is unlikely that</w:t>
      </w:r>
      <w:r w:rsidR="008605D7">
        <w:rPr>
          <w:rStyle w:val="normaltextrun"/>
          <w:rFonts w:cs="Arial"/>
          <w:color w:val="000000"/>
          <w:szCs w:val="20"/>
          <w:shd w:val="clear" w:color="auto" w:fill="FFFFFF"/>
        </w:rPr>
        <w:t xml:space="preserve"> there will be more than 10 HGV movements per day,</w:t>
      </w:r>
      <w:r w:rsidRPr="0083211B">
        <w:rPr>
          <w:rStyle w:val="normaltextrun"/>
          <w:rFonts w:cs="Arial"/>
          <w:color w:val="000000"/>
          <w:szCs w:val="20"/>
          <w:shd w:val="clear" w:color="auto" w:fill="FFFFFF"/>
        </w:rPr>
        <w:t xml:space="preserve"> even during the most intense period of construction</w:t>
      </w:r>
      <w:proofErr w:type="gramStart"/>
      <w:r w:rsidRPr="0083211B">
        <w:rPr>
          <w:rStyle w:val="normaltextrun"/>
          <w:rFonts w:cs="Arial"/>
          <w:color w:val="000000"/>
          <w:szCs w:val="20"/>
          <w:shd w:val="clear" w:color="auto" w:fill="FFFFFF"/>
        </w:rPr>
        <w:t xml:space="preserve">, </w:t>
      </w:r>
      <w:r w:rsidRPr="00415BA9">
        <w:rPr>
          <w:rStyle w:val="normaltextrun"/>
          <w:rFonts w:cs="Arial"/>
          <w:color w:val="000000"/>
          <w:szCs w:val="20"/>
          <w:shd w:val="clear" w:color="auto" w:fill="FFFFFF"/>
        </w:rPr>
        <w:t>.</w:t>
      </w:r>
      <w:proofErr w:type="gramEnd"/>
      <w:r w:rsidRPr="00415BA9">
        <w:rPr>
          <w:rStyle w:val="normaltextrun"/>
          <w:rFonts w:cs="Arial"/>
          <w:color w:val="000000"/>
          <w:szCs w:val="20"/>
          <w:shd w:val="clear" w:color="auto" w:fill="FFFFFF"/>
        </w:rPr>
        <w:t xml:space="preserve"> There will therefore be minimal impact associated with the construction period of the Proposed Development.</w:t>
      </w:r>
      <w:r w:rsidRPr="00415BA9">
        <w:rPr>
          <w:rStyle w:val="eop"/>
          <w:rFonts w:cs="Arial"/>
          <w:color w:val="000000"/>
          <w:szCs w:val="20"/>
          <w:shd w:val="clear" w:color="auto" w:fill="FFFFFF"/>
        </w:rPr>
        <w:t> </w:t>
      </w:r>
    </w:p>
    <w:p w:rsidRPr="00415BA9" w:rsidR="00415BA9" w:rsidP="00415BA9" w:rsidRDefault="00415BA9" w14:paraId="3BCFF1BF" w14:textId="77777777">
      <w:pPr>
        <w:pStyle w:val="NumberedParagraph"/>
        <w:rPr>
          <w:rFonts w:cs="Arial"/>
          <w:szCs w:val="20"/>
        </w:rPr>
      </w:pPr>
      <w:r w:rsidRPr="00415BA9">
        <w:rPr>
          <w:rFonts w:cs="Arial"/>
          <w:szCs w:val="20"/>
        </w:rPr>
        <w:t>Should work need to be undertaken outside of these hours the contractor will obtain permission from the LPA prior to the works taking place.</w:t>
      </w:r>
    </w:p>
    <w:p w:rsidRPr="00415BA9" w:rsidR="00415BA9" w:rsidP="00415BA9" w:rsidRDefault="00415BA9" w14:paraId="6B86526B" w14:textId="77777777">
      <w:pPr>
        <w:pStyle w:val="NumberedParagraph"/>
        <w:numPr>
          <w:ilvl w:val="0"/>
          <w:numId w:val="0"/>
        </w:numPr>
        <w:ind w:left="720"/>
      </w:pPr>
    </w:p>
    <w:p w:rsidR="00286E96" w:rsidP="0022618A" w:rsidRDefault="0022618A" w14:paraId="0BC73FA8" w14:textId="46DEBEC7">
      <w:pPr>
        <w:pStyle w:val="Heading1"/>
      </w:pPr>
      <w:bookmarkStart w:name="_Toc155779033" w:id="42"/>
      <w:r>
        <w:lastRenderedPageBreak/>
        <w:t>Vehicle Rout</w:t>
      </w:r>
      <w:r w:rsidR="00F964A8">
        <w:t>e</w:t>
      </w:r>
      <w:r>
        <w:t>ing and</w:t>
      </w:r>
      <w:r w:rsidR="00286E96">
        <w:t xml:space="preserve"> </w:t>
      </w:r>
      <w:r w:rsidR="00F069AF">
        <w:t xml:space="preserve">Site </w:t>
      </w:r>
      <w:r w:rsidR="00286E96">
        <w:t>Access</w:t>
      </w:r>
      <w:bookmarkEnd w:id="42"/>
    </w:p>
    <w:p w:rsidR="00286E96" w:rsidP="00286E96" w:rsidRDefault="00FA683B" w14:paraId="26DC483F" w14:textId="059C4888">
      <w:pPr>
        <w:pStyle w:val="Heading2"/>
      </w:pPr>
      <w:bookmarkStart w:name="_Toc155779034" w:id="43"/>
      <w:r>
        <w:t>Routeing of Worksite Construction Traffic</w:t>
      </w:r>
      <w:bookmarkEnd w:id="43"/>
    </w:p>
    <w:p w:rsidR="00DA30B0" w:rsidP="00FA683B" w:rsidRDefault="00DA30B0" w14:paraId="7A69CA4B" w14:textId="1D48B064">
      <w:pPr>
        <w:pStyle w:val="NumberedParagraph"/>
      </w:pPr>
      <w:r w:rsidRPr="004E7A6E">
        <w:t>Vehicle routes will adhere to the Strategic Road Network (SRN) wherever possible</w:t>
      </w:r>
      <w:r>
        <w:t xml:space="preserve">. </w:t>
      </w:r>
      <w:r w:rsidRPr="00CF7CEC" w:rsidR="00CF7CEC">
        <w:t xml:space="preserve">These vehicle routes have been reviewed with respect to minimising potential impacts, </w:t>
      </w:r>
      <w:r w:rsidRPr="00CF7CEC" w:rsidR="00040934">
        <w:t>conflicts,</w:t>
      </w:r>
      <w:r w:rsidRPr="00CF7CEC" w:rsidR="00CF7CEC">
        <w:t xml:space="preserve"> and hazards with sensitive points. </w:t>
      </w:r>
      <w:r w:rsidR="00F226E7">
        <w:t>S</w:t>
      </w:r>
      <w:r w:rsidRPr="00CF7CEC" w:rsidR="00CF7CEC">
        <w:t>upplier</w:t>
      </w:r>
      <w:r w:rsidR="00F226E7">
        <w:t>s</w:t>
      </w:r>
      <w:r w:rsidRPr="00CF7CEC" w:rsidR="00CF7CEC">
        <w:t xml:space="preserve"> will be made aware that these routes are always required to be followed, unless otherwise agreed or diversions are in place</w:t>
      </w:r>
      <w:r w:rsidR="00CF7CEC">
        <w:t>.</w:t>
      </w:r>
    </w:p>
    <w:p w:rsidR="0058307B" w:rsidP="0058307B" w:rsidRDefault="0058307B" w14:paraId="771A4024" w14:textId="7D9A25FC">
      <w:pPr>
        <w:pStyle w:val="NumberedParagraph"/>
      </w:pPr>
      <w:r>
        <w:t xml:space="preserve">The main strategic </w:t>
      </w:r>
      <w:r w:rsidR="0083211B">
        <w:t>vehicle routes to access the site are</w:t>
      </w:r>
      <w:r>
        <w:t>:</w:t>
      </w:r>
    </w:p>
    <w:p w:rsidR="0058307B" w:rsidP="0057198E" w:rsidRDefault="0058307B" w14:paraId="10ADBE71" w14:textId="2042BB01">
      <w:pPr>
        <w:pStyle w:val="Bullets-Square"/>
      </w:pPr>
      <w:r>
        <w:t>A55 North Wales Express</w:t>
      </w:r>
      <w:r w:rsidR="0081419A">
        <w:t xml:space="preserve"> W</w:t>
      </w:r>
      <w:r>
        <w:t>ay towards Chester to the east and Holyhead to the west. This route provides links to Holyhead, Bangor, Conwy, Chester</w:t>
      </w:r>
      <w:r w:rsidR="00E44475">
        <w:t xml:space="preserve"> </w:t>
      </w:r>
      <w:r w:rsidR="0057056F">
        <w:t>and connects to the M56</w:t>
      </w:r>
      <w:r>
        <w:t xml:space="preserve">. </w:t>
      </w:r>
    </w:p>
    <w:p w:rsidR="0058307B" w:rsidP="0057198E" w:rsidRDefault="0058307B" w14:paraId="091A7E5B" w14:textId="48766C6C">
      <w:pPr>
        <w:pStyle w:val="Bullets-Square"/>
      </w:pPr>
      <w:r>
        <w:t xml:space="preserve">A5 towards </w:t>
      </w:r>
      <w:r w:rsidR="00E44475">
        <w:t>Birmingham</w:t>
      </w:r>
      <w:r>
        <w:t xml:space="preserve"> </w:t>
      </w:r>
      <w:r w:rsidR="00BD696E">
        <w:t>to</w:t>
      </w:r>
      <w:r>
        <w:t xml:space="preserve"> the southeast and Port of Holyhead to the northwest. This route provides links to Holyhead, Bangor, Shrewsbury, </w:t>
      </w:r>
      <w:r w:rsidR="00D078A2">
        <w:t>Birmingham</w:t>
      </w:r>
      <w:r w:rsidR="00BD696E">
        <w:t xml:space="preserve"> </w:t>
      </w:r>
      <w:r>
        <w:t xml:space="preserve">and </w:t>
      </w:r>
      <w:r w:rsidR="00D078A2">
        <w:t>connects to the M54, M6 and M5</w:t>
      </w:r>
      <w:r>
        <w:t xml:space="preserve">. </w:t>
      </w:r>
    </w:p>
    <w:p w:rsidR="0058307B" w:rsidP="0058307B" w:rsidRDefault="00F66AB4" w14:paraId="26665F58" w14:textId="053DE77A">
      <w:pPr>
        <w:pStyle w:val="NumberedParagraph"/>
      </w:pPr>
      <w:r>
        <w:t>The A</w:t>
      </w:r>
      <w:r w:rsidR="001E0F55">
        <w:t xml:space="preserve">487 </w:t>
      </w:r>
      <w:r w:rsidR="001A4C71">
        <w:t>connects with the A55</w:t>
      </w:r>
      <w:r w:rsidR="0058307B">
        <w:t xml:space="preserve"> North Wales Express</w:t>
      </w:r>
      <w:r w:rsidR="0081419A">
        <w:t xml:space="preserve"> W</w:t>
      </w:r>
      <w:r w:rsidR="0058307B">
        <w:t>ay</w:t>
      </w:r>
      <w:r w:rsidR="00A00ADF">
        <w:t xml:space="preserve">. </w:t>
      </w:r>
      <w:r w:rsidR="005D2240">
        <w:t>Traffic approaching the site from A55</w:t>
      </w:r>
      <w:r w:rsidR="007A38A0">
        <w:t xml:space="preserve"> </w:t>
      </w:r>
      <w:r w:rsidR="0058307B">
        <w:t xml:space="preserve">or A5 </w:t>
      </w:r>
      <w:r w:rsidR="007A38A0">
        <w:t>will travel southbound along A487</w:t>
      </w:r>
      <w:r w:rsidR="00364B6C">
        <w:t xml:space="preserve"> </w:t>
      </w:r>
      <w:r w:rsidR="00AC76ED">
        <w:t>until ap</w:t>
      </w:r>
      <w:r w:rsidR="005B3D20">
        <w:t xml:space="preserve">proaching </w:t>
      </w:r>
      <w:r w:rsidR="005512C6">
        <w:t xml:space="preserve">a </w:t>
      </w:r>
      <w:r w:rsidR="002B49FC">
        <w:t>roundabout</w:t>
      </w:r>
      <w:r w:rsidR="009308EA">
        <w:t xml:space="preserve">, then </w:t>
      </w:r>
      <w:r w:rsidR="00557A13">
        <w:t xml:space="preserve">traffic will </w:t>
      </w:r>
      <w:r w:rsidR="009308EA">
        <w:t xml:space="preserve">travel </w:t>
      </w:r>
      <w:r w:rsidR="00986CF7">
        <w:t xml:space="preserve">southwest </w:t>
      </w:r>
      <w:r w:rsidR="009308EA">
        <w:t>along B</w:t>
      </w:r>
      <w:r w:rsidR="00557A13">
        <w:t>4547.</w:t>
      </w:r>
      <w:r w:rsidR="00E711B8">
        <w:t xml:space="preserve"> </w:t>
      </w:r>
    </w:p>
    <w:p w:rsidR="0083211B" w:rsidP="0058307B" w:rsidRDefault="0083211B" w14:paraId="08E21E29" w14:textId="48E7A968">
      <w:pPr>
        <w:pStyle w:val="NumberedParagraph"/>
      </w:pPr>
      <w:r>
        <w:t xml:space="preserve">Traffic approaching the site from A487 will travel northbound until approaching the roundabout, then traffic will take the first exit to travel southbound along B4547. </w:t>
      </w:r>
    </w:p>
    <w:p w:rsidR="0083211B" w:rsidP="0083211B" w:rsidRDefault="0083211B" w14:paraId="533EE67A" w14:textId="14F407CD">
      <w:pPr>
        <w:pStyle w:val="NumberedParagraph"/>
      </w:pPr>
      <w:r>
        <w:t>Traffic</w:t>
      </w:r>
      <w:r w:rsidR="00CF278B">
        <w:t>,</w:t>
      </w:r>
      <w:r>
        <w:t xml:space="preserve"> </w:t>
      </w:r>
      <w:r w:rsidR="00CF278B">
        <w:t xml:space="preserve">once on the B4547, </w:t>
      </w:r>
      <w:r>
        <w:t xml:space="preserve">will then turn left and travel east along B4547 before turning left onto the access road, </w:t>
      </w:r>
      <w:proofErr w:type="spellStart"/>
      <w:r>
        <w:t>Fodolydd</w:t>
      </w:r>
      <w:proofErr w:type="spellEnd"/>
      <w:r>
        <w:t xml:space="preserve"> Lane. </w:t>
      </w:r>
    </w:p>
    <w:p w:rsidR="007F4AA4" w:rsidP="00FA683B" w:rsidRDefault="00415BA9" w14:paraId="4742383D" w14:textId="28419740">
      <w:pPr>
        <w:pStyle w:val="NumberedParagraph"/>
      </w:pPr>
      <w:r>
        <w:rPr>
          <w:noProof/>
        </w:rPr>
        <mc:AlternateContent>
          <mc:Choice Requires="wps">
            <w:drawing>
              <wp:anchor distT="0" distB="0" distL="114300" distR="114300" simplePos="0" relativeHeight="251662336" behindDoc="0" locked="0" layoutInCell="1" allowOverlap="1" wp14:anchorId="51C0CBE1" wp14:editId="3D2B7C05">
                <wp:simplePos x="0" y="0"/>
                <wp:positionH relativeFrom="column">
                  <wp:posOffset>468630</wp:posOffset>
                </wp:positionH>
                <wp:positionV relativeFrom="paragraph">
                  <wp:posOffset>3550920</wp:posOffset>
                </wp:positionV>
                <wp:extent cx="5227955" cy="635"/>
                <wp:effectExtent l="0" t="0" r="0" b="0"/>
                <wp:wrapTopAndBottom/>
                <wp:docPr id="290427020" name="Text Box 1"/>
                <wp:cNvGraphicFramePr/>
                <a:graphic xmlns:a="http://schemas.openxmlformats.org/drawingml/2006/main">
                  <a:graphicData uri="http://schemas.microsoft.com/office/word/2010/wordprocessingShape">
                    <wps:wsp>
                      <wps:cNvSpPr txBox="1"/>
                      <wps:spPr>
                        <a:xfrm>
                          <a:off x="0" y="0"/>
                          <a:ext cx="5227955" cy="635"/>
                        </a:xfrm>
                        <a:prstGeom prst="rect">
                          <a:avLst/>
                        </a:prstGeom>
                        <a:solidFill>
                          <a:prstClr val="white"/>
                        </a:solidFill>
                        <a:ln>
                          <a:noFill/>
                        </a:ln>
                      </wps:spPr>
                      <wps:txbx>
                        <w:txbxContent>
                          <w:p w:rsidRPr="001A4208" w:rsidR="00415BA9" w:rsidP="00415BA9" w:rsidRDefault="00415BA9" w14:paraId="4890ED77" w14:textId="2582F4E3">
                            <w:pPr>
                              <w:pStyle w:val="FigureCaption"/>
                              <w:ind w:left="0"/>
                              <w:rPr>
                                <w:rFonts w:ascii="Arial" w:hAnsi="Arial" w:eastAsia="Calibri" w:cs="Times New Roman"/>
                                <w:noProof/>
                                <w:color w:val="191919"/>
                                <w:sz w:val="20"/>
                              </w:rPr>
                            </w:pPr>
                            <w:bookmarkStart w:name="_Toc155779058" w:id="44"/>
                            <w:r>
                              <w:t xml:space="preserve">Figure </w:t>
                            </w:r>
                            <w:r w:rsidR="001616CD">
                              <w:fldChar w:fldCharType="begin"/>
                            </w:r>
                            <w:r w:rsidR="001616CD">
                              <w:instrText xml:space="preserve"> STYLEREF 1 \s </w:instrText>
                            </w:r>
                            <w:r w:rsidR="001616CD">
                              <w:fldChar w:fldCharType="separate"/>
                            </w:r>
                            <w:r w:rsidR="001616CD">
                              <w:rPr>
                                <w:noProof/>
                              </w:rPr>
                              <w:t>4</w:t>
                            </w:r>
                            <w:r w:rsidR="001616CD">
                              <w:fldChar w:fldCharType="end"/>
                            </w:r>
                            <w:r w:rsidR="001616CD">
                              <w:noBreakHyphen/>
                            </w:r>
                            <w:r w:rsidR="001616CD">
                              <w:fldChar w:fldCharType="begin"/>
                            </w:r>
                            <w:r w:rsidR="001616CD">
                              <w:instrText xml:space="preserve"> SEQ Figure \* ARABIC \s 1 </w:instrText>
                            </w:r>
                            <w:r w:rsidR="001616CD">
                              <w:fldChar w:fldCharType="separate"/>
                            </w:r>
                            <w:r w:rsidR="001616CD">
                              <w:rPr>
                                <w:noProof/>
                              </w:rPr>
                              <w:t>1</w:t>
                            </w:r>
                            <w:r w:rsidR="001616CD">
                              <w:fldChar w:fldCharType="end"/>
                            </w:r>
                            <w:r>
                              <w:t>: Strategic Vehicle Routes</w:t>
                            </w:r>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 style="position:absolute;left:0;text-align:left;margin-left:36.9pt;margin-top:279.6pt;width:411.65pt;height:.05pt;z-index:251662336;visibility:visible;mso-wrap-style:square;mso-wrap-distance-left:9pt;mso-wrap-distance-top:0;mso-wrap-distance-right:9pt;mso-wrap-distance-bottom:0;mso-position-horizontal:absolute;mso-position-horizontal-relative:text;mso-position-vertical:absolute;mso-position-vertical-relative:text;v-text-anchor:top" o:spid="_x0000_s1027"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p9CGQIAAD8EAAAOAAAAZHJzL2Uyb0RvYy54bWysU8Fu2zAMvQ/YPwi6L04ypFuNOEWWIsOA&#10;oC2QDj0rshwLkEWNUmJnXz9KjpOu22nYRaZJihTfe5zfdY1hR4Vegy34ZDTmTFkJpbb7gn9/Xn/4&#10;zJkPwpbCgFUFPynP7xbv381bl6sp1GBKhYyKWJ+3ruB1CC7PMi9r1Qg/AqcsBSvARgT6xX1Womip&#10;emOy6Xh8k7WApUOQynvy3vdBvkj1q0rJ8FhVXgVmCk5vC+nEdO7imS3mIt+jcLWW52eIf3hFI7Sl&#10;ppdS9yIIdkD9R6lGSwQPVRhJaDKoKi1VmoGmmYzfTLOthVNpFgLHuwtM/v+VlQ/HrXtCFrov0BGB&#10;EZDW+dyTM87TVdjEL72UUZwgPF1gU11gkpyz6fTT7WzGmaTYzcdZrJFdrzr04auChkWj4EicJKjE&#10;ceNDnzqkxE4ejC7X2pj4EwMrg+woiL+21kGdi/+WZWzMtRBv9QWjJ7vOEa3Q7Tqmy1cz7qA80egI&#10;vSq8k2tN/TbChyeBJAOalqQdHumoDLQFh7PFWQ3482/+mE/sUJSzlmRVcP/jIFBxZr5Z4i1qcDBw&#10;MHaDYQ/NCmjSCS2Nk8mkCxjMYFYIzQspfhm7UEhYSb0KHgZzFXpx08ZItVymJFKaE2Fjt07G0gOu&#10;z92LQHdmJRCZDzAITuRvyOlzEz1ueQiEdGIu4tqjeIabVJq4P29UXIPX/ynruveLXwAAAP//AwBQ&#10;SwMEFAAGAAgAAAAhAJUZF73hAAAACgEAAA8AAABkcnMvZG93bnJldi54bWxMj81OwzAQhO+VeAdr&#10;kbhU1GnT3xCnqio4wKUi9MLNjbdxIF5HttOGt8dwgePOjma+ybeDadkFnW8sCZhOEmBIlVUN1QKO&#10;b0/3a2A+SFKytYQCvtDDtrgZ5TJT9kqveClDzWII+UwK0CF0Gee+0mikn9gOKf7O1hkZ4ulqrpy8&#10;xnDT8lmSLLmRDcUGLTvca6w+y94IOMzfD3rcnx9fdvPUPR/7/fKjLoW4ux12D8ACDuHPDD/4ER2K&#10;yHSyPSnPWgGrNJIHAYvFZgYsGtab1RTY6VdJgRc5/z+h+AYAAP//AwBQSwECLQAUAAYACAAAACEA&#10;toM4kv4AAADhAQAAEwAAAAAAAAAAAAAAAAAAAAAAW0NvbnRlbnRfVHlwZXNdLnhtbFBLAQItABQA&#10;BgAIAAAAIQA4/SH/1gAAAJQBAAALAAAAAAAAAAAAAAAAAC8BAABfcmVscy8ucmVsc1BLAQItABQA&#10;BgAIAAAAIQCzKp9CGQIAAD8EAAAOAAAAAAAAAAAAAAAAAC4CAABkcnMvZTJvRG9jLnhtbFBLAQIt&#10;ABQABgAIAAAAIQCVGRe94QAAAAoBAAAPAAAAAAAAAAAAAAAAAHMEAABkcnMvZG93bnJldi54bWxQ&#10;SwUGAAAAAAQABADzAAAAgQUAAAAA&#10;" w14:anchorId="51C0CBE1">
                <v:textbox style="mso-fit-shape-to-text:t" inset="0,0,0,0">
                  <w:txbxContent>
                    <w:p w:rsidRPr="001A4208" w:rsidR="00415BA9" w:rsidP="00415BA9" w:rsidRDefault="00415BA9" w14:paraId="4890ED77" w14:textId="2582F4E3">
                      <w:pPr>
                        <w:pStyle w:val="FigureCaption"/>
                        <w:ind w:left="0"/>
                        <w:rPr>
                          <w:rFonts w:ascii="Arial" w:hAnsi="Arial" w:eastAsia="Calibri" w:cs="Times New Roman"/>
                          <w:noProof/>
                          <w:color w:val="191919"/>
                          <w:sz w:val="20"/>
                        </w:rPr>
                      </w:pPr>
                      <w:r>
                        <w:t xml:space="preserve">Figure </w:t>
                      </w:r>
                      <w:r w:rsidR="001616CD">
                        <w:fldChar w:fldCharType="begin"/>
                      </w:r>
                      <w:r w:rsidR="001616CD">
                        <w:instrText xml:space="preserve"> STYLEREF 1 \s </w:instrText>
                      </w:r>
                      <w:r w:rsidR="001616CD">
                        <w:fldChar w:fldCharType="separate"/>
                      </w:r>
                      <w:r w:rsidR="001616CD">
                        <w:rPr>
                          <w:noProof/>
                        </w:rPr>
                        <w:t>4</w:t>
                      </w:r>
                      <w:r w:rsidR="001616CD">
                        <w:fldChar w:fldCharType="end"/>
                      </w:r>
                      <w:r w:rsidR="001616CD">
                        <w:noBreakHyphen/>
                      </w:r>
                      <w:r w:rsidR="001616CD">
                        <w:fldChar w:fldCharType="begin"/>
                      </w:r>
                      <w:r w:rsidR="001616CD">
                        <w:instrText xml:space="preserve"> SEQ Figure \* ARABIC \s 1 </w:instrText>
                      </w:r>
                      <w:r w:rsidR="001616CD">
                        <w:fldChar w:fldCharType="separate"/>
                      </w:r>
                      <w:r w:rsidR="001616CD">
                        <w:rPr>
                          <w:noProof/>
                        </w:rPr>
                        <w:t>1</w:t>
                      </w:r>
                      <w:r w:rsidR="001616CD">
                        <w:fldChar w:fldCharType="end"/>
                      </w:r>
                      <w:r>
                        <w:t>: Strategic Vehicle Routes</w:t>
                      </w:r>
                    </w:p>
                  </w:txbxContent>
                </v:textbox>
                <w10:wrap type="topAndBottom"/>
              </v:shape>
            </w:pict>
          </mc:Fallback>
        </mc:AlternateContent>
      </w:r>
      <w:r w:rsidR="0058307B">
        <w:rPr>
          <w:noProof/>
        </w:rPr>
        <w:drawing>
          <wp:anchor distT="0" distB="0" distL="114300" distR="114300" simplePos="0" relativeHeight="251659264" behindDoc="0" locked="0" layoutInCell="1" allowOverlap="1" wp14:anchorId="0B3BABED" wp14:editId="7C33A19E">
            <wp:simplePos x="0" y="0"/>
            <wp:positionH relativeFrom="column">
              <wp:posOffset>468630</wp:posOffset>
            </wp:positionH>
            <wp:positionV relativeFrom="paragraph">
              <wp:posOffset>430970</wp:posOffset>
            </wp:positionV>
            <wp:extent cx="5227955" cy="3063240"/>
            <wp:effectExtent l="19050" t="19050" r="10795" b="22860"/>
            <wp:wrapTopAndBottom/>
            <wp:docPr id="2976512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 r="4425" b="1073"/>
                    <a:stretch/>
                  </pic:blipFill>
                  <pic:spPr bwMode="auto">
                    <a:xfrm>
                      <a:off x="0" y="0"/>
                      <a:ext cx="5227955" cy="3063240"/>
                    </a:xfrm>
                    <a:prstGeom prst="rect">
                      <a:avLst/>
                    </a:prstGeom>
                    <a:noFill/>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594D">
        <w:t xml:space="preserve">An overview of the vehicle routeing plans to the SRN to and from </w:t>
      </w:r>
      <w:proofErr w:type="gramStart"/>
      <w:r w:rsidR="00DA594D">
        <w:t xml:space="preserve">the  </w:t>
      </w:r>
      <w:r w:rsidR="00E47119">
        <w:t>S</w:t>
      </w:r>
      <w:r w:rsidR="00DA594D">
        <w:t>ite</w:t>
      </w:r>
      <w:proofErr w:type="gramEnd"/>
      <w:r w:rsidR="00DA594D">
        <w:t xml:space="preserve"> are shown at two sc</w:t>
      </w:r>
      <w:r w:rsidR="0024504B">
        <w:t>ale</w:t>
      </w:r>
      <w:r w:rsidR="00074A77">
        <w:t xml:space="preserve">s in </w:t>
      </w:r>
      <w:r>
        <w:fldChar w:fldCharType="begin"/>
      </w:r>
      <w:r>
        <w:instrText xml:space="preserve"> REF _Ref151547560 \h </w:instrText>
      </w:r>
      <w:r>
        <w:fldChar w:fldCharType="separate"/>
      </w:r>
      <w:r>
        <w:t xml:space="preserve">Figure </w:t>
      </w:r>
      <w:r>
        <w:rPr>
          <w:noProof/>
        </w:rPr>
        <w:t>4</w:t>
      </w:r>
      <w:r>
        <w:noBreakHyphen/>
      </w:r>
      <w:r>
        <w:rPr>
          <w:noProof/>
        </w:rPr>
        <w:t>1</w:t>
      </w:r>
      <w:r>
        <w:fldChar w:fldCharType="end"/>
      </w:r>
      <w:r w:rsidR="00074A77">
        <w:t xml:space="preserve"> and </w:t>
      </w:r>
      <w:r>
        <w:fldChar w:fldCharType="begin"/>
      </w:r>
      <w:r>
        <w:instrText xml:space="preserve"> REF _Ref151547568 \h </w:instrText>
      </w:r>
      <w:r>
        <w:fldChar w:fldCharType="separate"/>
      </w:r>
      <w:r>
        <w:t xml:space="preserve">Figure </w:t>
      </w:r>
      <w:r>
        <w:rPr>
          <w:noProof/>
        </w:rPr>
        <w:t>4</w:t>
      </w:r>
      <w:r>
        <w:noBreakHyphen/>
      </w:r>
      <w:r>
        <w:rPr>
          <w:noProof/>
        </w:rPr>
        <w:t>2</w:t>
      </w:r>
      <w:r>
        <w:fldChar w:fldCharType="end"/>
      </w:r>
      <w:r w:rsidR="00074A77">
        <w:t>.</w:t>
      </w:r>
    </w:p>
    <w:p w:rsidRPr="00BD1C44" w:rsidR="00C50961" w:rsidP="00415BA9" w:rsidRDefault="00C50961" w14:paraId="08AD39DE" w14:textId="167A34E7">
      <w:pPr>
        <w:pStyle w:val="TableCaption"/>
        <w:ind w:left="0"/>
        <w:rPr>
          <w:rFonts w:eastAsia="Calibri" w:cs="Times New Roman"/>
          <w:noProof/>
          <w:color w:val="191919"/>
          <w:sz w:val="20"/>
        </w:rPr>
      </w:pPr>
    </w:p>
    <w:p w:rsidRPr="00CE552B" w:rsidR="00C50961" w:rsidP="00CF278B" w:rsidRDefault="00CF278B" w14:paraId="214D2BB4" w14:textId="6AEE2B67">
      <w:pPr>
        <w:pStyle w:val="FigureCaption"/>
        <w:rPr>
          <w:rFonts w:ascii="Arial Bold" w:hAnsi="Arial Bold"/>
          <w:b/>
          <w:noProof/>
          <w:color w:val="ED7000"/>
          <w:sz w:val="24"/>
        </w:rPr>
      </w:pPr>
      <w:bookmarkStart w:name="_Toc155779059" w:id="46"/>
      <w:r>
        <w:rPr>
          <w:noProof/>
        </w:rPr>
        <w:lastRenderedPageBreak/>
        <w:drawing>
          <wp:anchor distT="0" distB="0" distL="114300" distR="114300" simplePos="0" relativeHeight="251660288" behindDoc="0" locked="0" layoutInCell="1" allowOverlap="1" wp14:anchorId="1515C3FF" wp14:editId="7FFE8D6D">
            <wp:simplePos x="0" y="0"/>
            <wp:positionH relativeFrom="column">
              <wp:posOffset>439029</wp:posOffset>
            </wp:positionH>
            <wp:positionV relativeFrom="paragraph">
              <wp:posOffset>19490</wp:posOffset>
            </wp:positionV>
            <wp:extent cx="5410835" cy="3145790"/>
            <wp:effectExtent l="19050" t="19050" r="18415" b="16510"/>
            <wp:wrapTopAndBottom/>
            <wp:docPr id="812718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5465" b="10214"/>
                    <a:stretch/>
                  </pic:blipFill>
                  <pic:spPr bwMode="auto">
                    <a:xfrm>
                      <a:off x="0" y="0"/>
                      <a:ext cx="5410835" cy="3145790"/>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name="_Ref151547568" w:id="47"/>
      <w:r w:rsidR="00C50961">
        <w:t xml:space="preserve">Figure </w:t>
      </w:r>
      <w:r w:rsidR="001616CD">
        <w:fldChar w:fldCharType="begin"/>
      </w:r>
      <w:r w:rsidR="001616CD">
        <w:instrText xml:space="preserve"> STYLEREF 1 \s </w:instrText>
      </w:r>
      <w:r w:rsidR="001616CD">
        <w:fldChar w:fldCharType="separate"/>
      </w:r>
      <w:r w:rsidR="001616CD">
        <w:rPr>
          <w:noProof/>
        </w:rPr>
        <w:t>4</w:t>
      </w:r>
      <w:r w:rsidR="001616CD">
        <w:fldChar w:fldCharType="end"/>
      </w:r>
      <w:r w:rsidR="001616CD">
        <w:noBreakHyphen/>
      </w:r>
      <w:r w:rsidR="001616CD">
        <w:fldChar w:fldCharType="begin"/>
      </w:r>
      <w:r w:rsidR="001616CD">
        <w:instrText xml:space="preserve"> SEQ Figure \* ARABIC \s 1 </w:instrText>
      </w:r>
      <w:r w:rsidR="001616CD">
        <w:fldChar w:fldCharType="separate"/>
      </w:r>
      <w:r w:rsidR="001616CD">
        <w:rPr>
          <w:noProof/>
        </w:rPr>
        <w:t>2</w:t>
      </w:r>
      <w:r w:rsidR="001616CD">
        <w:fldChar w:fldCharType="end"/>
      </w:r>
      <w:bookmarkEnd w:id="47"/>
      <w:r w:rsidR="00C50961">
        <w:t>: Local Vehicle Routes to the Site</w:t>
      </w:r>
      <w:bookmarkEnd w:id="46"/>
    </w:p>
    <w:p w:rsidR="009618D8" w:rsidP="00EF4B82" w:rsidRDefault="00EF4B82" w14:paraId="2C77C81D" w14:textId="70AACD49">
      <w:pPr>
        <w:pStyle w:val="Heading2"/>
      </w:pPr>
      <w:bookmarkStart w:name="_Toc155779035" w:id="48"/>
      <w:r>
        <w:t>Site Access Location</w:t>
      </w:r>
      <w:bookmarkEnd w:id="48"/>
    </w:p>
    <w:p w:rsidR="00EF4B82" w:rsidP="00EF4B82" w:rsidRDefault="00EF4B82" w14:paraId="2191F844" w14:textId="193CD676">
      <w:pPr>
        <w:pStyle w:val="NumberedParagraph"/>
      </w:pPr>
      <w:r>
        <w:t>The Site access location is shown in</w:t>
      </w:r>
      <w:r w:rsidR="00415BA9">
        <w:t xml:space="preserve"> </w:t>
      </w:r>
      <w:r w:rsidR="00415BA9">
        <w:fldChar w:fldCharType="begin"/>
      </w:r>
      <w:r w:rsidR="00415BA9">
        <w:instrText xml:space="preserve"> REF _Ref151547580 \h </w:instrText>
      </w:r>
      <w:r w:rsidR="00415BA9">
        <w:fldChar w:fldCharType="separate"/>
      </w:r>
      <w:r w:rsidR="00415BA9">
        <w:t xml:space="preserve">Figure </w:t>
      </w:r>
      <w:r w:rsidR="00415BA9">
        <w:rPr>
          <w:noProof/>
        </w:rPr>
        <w:t>4</w:t>
      </w:r>
      <w:r w:rsidR="00415BA9">
        <w:noBreakHyphen/>
      </w:r>
      <w:r w:rsidR="00415BA9">
        <w:rPr>
          <w:noProof/>
        </w:rPr>
        <w:t>3</w:t>
      </w:r>
      <w:r w:rsidR="00415BA9">
        <w:fldChar w:fldCharType="end"/>
      </w:r>
      <w:r>
        <w:t xml:space="preserve"> below and also indicates the access roads within the Site.</w:t>
      </w:r>
    </w:p>
    <w:p w:rsidR="00EF4B82" w:rsidP="00EF4B82" w:rsidRDefault="002667F5" w14:paraId="649FB706" w14:textId="23B9A079">
      <w:pPr>
        <w:pStyle w:val="NumberedParagraph"/>
        <w:keepNext/>
        <w:numPr>
          <w:ilvl w:val="0"/>
          <w:numId w:val="0"/>
        </w:numPr>
        <w:ind w:left="720"/>
      </w:pPr>
      <w:r>
        <w:rPr>
          <w:noProof/>
        </w:rPr>
        <w:drawing>
          <wp:inline distT="0" distB="0" distL="0" distR="0" wp14:anchorId="4501221B" wp14:editId="798C98C5">
            <wp:extent cx="5352252" cy="3641065"/>
            <wp:effectExtent l="19050" t="19050" r="20320" b="17145"/>
            <wp:docPr id="143134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73053" cy="3655215"/>
                    </a:xfrm>
                    <a:prstGeom prst="rect">
                      <a:avLst/>
                    </a:prstGeom>
                    <a:noFill/>
                    <a:ln>
                      <a:solidFill>
                        <a:schemeClr val="bg1">
                          <a:lumMod val="85000"/>
                        </a:schemeClr>
                      </a:solidFill>
                    </a:ln>
                  </pic:spPr>
                </pic:pic>
              </a:graphicData>
            </a:graphic>
          </wp:inline>
        </w:drawing>
      </w:r>
    </w:p>
    <w:p w:rsidR="00EF4B82" w:rsidP="00EF4B82" w:rsidRDefault="00EF4B82" w14:paraId="2F49DD0C" w14:textId="1AA6845C">
      <w:pPr>
        <w:pStyle w:val="FigureCaption"/>
      </w:pPr>
      <w:bookmarkStart w:name="_Ref151547580" w:id="49"/>
      <w:bookmarkStart w:name="_Toc155779060" w:id="50"/>
      <w:r>
        <w:t xml:space="preserve">Figure </w:t>
      </w:r>
      <w:r w:rsidR="001616CD">
        <w:fldChar w:fldCharType="begin"/>
      </w:r>
      <w:r w:rsidR="001616CD">
        <w:instrText xml:space="preserve"> STYLEREF 1 \s </w:instrText>
      </w:r>
      <w:r w:rsidR="001616CD">
        <w:fldChar w:fldCharType="separate"/>
      </w:r>
      <w:r w:rsidR="001616CD">
        <w:rPr>
          <w:noProof/>
        </w:rPr>
        <w:t>4</w:t>
      </w:r>
      <w:r w:rsidR="001616CD">
        <w:fldChar w:fldCharType="end"/>
      </w:r>
      <w:r w:rsidR="001616CD">
        <w:noBreakHyphen/>
      </w:r>
      <w:r w:rsidR="001616CD">
        <w:fldChar w:fldCharType="begin"/>
      </w:r>
      <w:r w:rsidR="001616CD">
        <w:instrText xml:space="preserve"> SEQ Figure \* ARABIC \s 1 </w:instrText>
      </w:r>
      <w:r w:rsidR="001616CD">
        <w:fldChar w:fldCharType="separate"/>
      </w:r>
      <w:r w:rsidR="001616CD">
        <w:rPr>
          <w:noProof/>
        </w:rPr>
        <w:t>3</w:t>
      </w:r>
      <w:r w:rsidR="001616CD">
        <w:fldChar w:fldCharType="end"/>
      </w:r>
      <w:bookmarkEnd w:id="49"/>
      <w:r>
        <w:t xml:space="preserve">: Site </w:t>
      </w:r>
      <w:r w:rsidR="0072374D">
        <w:t xml:space="preserve">Layout, </w:t>
      </w:r>
      <w:proofErr w:type="gramStart"/>
      <w:r>
        <w:t>Access</w:t>
      </w:r>
      <w:proofErr w:type="gramEnd"/>
      <w:r>
        <w:t xml:space="preserve"> and Access Road</w:t>
      </w:r>
      <w:bookmarkEnd w:id="50"/>
    </w:p>
    <w:p w:rsidR="00EF4B82" w:rsidP="00EF4B82" w:rsidRDefault="00F226E7" w14:paraId="62A902B5" w14:textId="71A0DB4B">
      <w:pPr>
        <w:pStyle w:val="NumberedParagraph"/>
      </w:pPr>
      <w:r>
        <w:lastRenderedPageBreak/>
        <w:t>The Proposed Development</w:t>
      </w:r>
      <w:r w:rsidRPr="00A7557D" w:rsidR="00EF4B82">
        <w:t xml:space="preserve"> require</w:t>
      </w:r>
      <w:r>
        <w:t xml:space="preserve">s the </w:t>
      </w:r>
      <w:r w:rsidRPr="00A7557D" w:rsidR="00EF4B82">
        <w:t xml:space="preserve">construction of a new access route from </w:t>
      </w:r>
      <w:proofErr w:type="spellStart"/>
      <w:r w:rsidRPr="00F226E7">
        <w:t>Fodolydd</w:t>
      </w:r>
      <w:proofErr w:type="spellEnd"/>
      <w:r w:rsidRPr="00F226E7">
        <w:t xml:space="preserve"> Lane </w:t>
      </w:r>
      <w:r>
        <w:t xml:space="preserve">to </w:t>
      </w:r>
      <w:r w:rsidRPr="00A7557D" w:rsidR="00EF4B82">
        <w:t xml:space="preserve">the </w:t>
      </w:r>
      <w:proofErr w:type="spellStart"/>
      <w:r w:rsidR="00EF4B82">
        <w:t>Pentir</w:t>
      </w:r>
      <w:proofErr w:type="spellEnd"/>
      <w:r w:rsidR="00EF4B82">
        <w:t xml:space="preserve"> BESS Site. </w:t>
      </w:r>
      <w:r w:rsidRPr="00A7557D" w:rsidR="00EF4B82">
        <w:t xml:space="preserve">It is proposed that this access is initially created to provide access for the construction phase and then retained as a permanent access for maintenance. </w:t>
      </w:r>
    </w:p>
    <w:p w:rsidR="00EF4B82" w:rsidP="00EF4B82" w:rsidRDefault="00EF4B82" w14:paraId="76951A58" w14:textId="6819C9FE">
      <w:pPr>
        <w:pStyle w:val="NumberedParagraph"/>
      </w:pPr>
      <w:r>
        <w:t xml:space="preserve">The Site will </w:t>
      </w:r>
      <w:r w:rsidR="00F80307">
        <w:t xml:space="preserve">be secured by weld mesh fence and gates (approx. 2.4m in height) </w:t>
      </w:r>
      <w:r w:rsidR="00CF278B">
        <w:t>and CCTV cameras</w:t>
      </w:r>
      <w:r>
        <w:t xml:space="preserve">. </w:t>
      </w:r>
      <w:r w:rsidR="00F226E7">
        <w:t>All</w:t>
      </w:r>
      <w:r>
        <w:t xml:space="preserve"> vehicles or loads </w:t>
      </w:r>
      <w:r w:rsidR="00F226E7">
        <w:t>will</w:t>
      </w:r>
      <w:r>
        <w:t xml:space="preserve"> be required to </w:t>
      </w:r>
      <w:r w:rsidR="0037483F">
        <w:t xml:space="preserve">enter and exit the Site in forward gear. Adequate provision will therefore be made for vehicles to </w:t>
      </w:r>
      <w:r>
        <w:t>turn</w:t>
      </w:r>
      <w:r w:rsidR="00F226E7">
        <w:t xml:space="preserve"> around</w:t>
      </w:r>
      <w:r>
        <w:t xml:space="preserve"> within the </w:t>
      </w:r>
      <w:r w:rsidR="00CF278B">
        <w:t>S</w:t>
      </w:r>
      <w:r>
        <w:t>ite</w:t>
      </w:r>
      <w:r w:rsidR="0037483F">
        <w:t xml:space="preserve">. </w:t>
      </w:r>
    </w:p>
    <w:p w:rsidR="0037483F" w:rsidP="00863221" w:rsidRDefault="00ED2CC4" w14:paraId="4FA2E2CD" w14:textId="343C9E9B">
      <w:pPr>
        <w:pStyle w:val="NumberedParagraph"/>
      </w:pPr>
      <w:r>
        <w:t xml:space="preserve">The primary access route, </w:t>
      </w:r>
      <w:proofErr w:type="spellStart"/>
      <w:r>
        <w:t>Fodolydd</w:t>
      </w:r>
      <w:proofErr w:type="spellEnd"/>
      <w:r>
        <w:t xml:space="preserve"> Lane, has been identified as a potential </w:t>
      </w:r>
      <w:r w:rsidR="0037483F">
        <w:t xml:space="preserve">minor </w:t>
      </w:r>
      <w:r>
        <w:t xml:space="preserve">constraint due to its narrow width (approximately 3.5m) and based on the maximum width of an HGV (2.55m). Road signage and traffic management supervision will be potentially required due to the likely presence of large and/or slow-moving construction traffic at the Site from </w:t>
      </w:r>
      <w:proofErr w:type="spellStart"/>
      <w:r>
        <w:t>Fodolydd</w:t>
      </w:r>
      <w:proofErr w:type="spellEnd"/>
      <w:r>
        <w:t xml:space="preserve"> Lane. The swept path analysis for </w:t>
      </w:r>
      <w:proofErr w:type="spellStart"/>
      <w:r>
        <w:t>Fodolydd</w:t>
      </w:r>
      <w:proofErr w:type="spellEnd"/>
      <w:r>
        <w:t xml:space="preserve"> Lane is provided in Appendix </w:t>
      </w:r>
      <w:r w:rsidR="0072374D">
        <w:t>B</w:t>
      </w:r>
      <w:r>
        <w:t>. The swept path analysis been undertaken for the largest anticipated vehicles including a 12.3m mobile crane and 16.5m artic.</w:t>
      </w:r>
      <w:r w:rsidR="0037483F">
        <w:t xml:space="preserve"> The </w:t>
      </w:r>
      <w:r w:rsidR="005643C2">
        <w:t>swept</w:t>
      </w:r>
      <w:r w:rsidR="0037483F">
        <w:t xml:space="preserve"> path analysis indicates that all vehicles can safely achieve the turning movement between t</w:t>
      </w:r>
      <w:r w:rsidRPr="0037483F" w:rsidR="0037483F">
        <w:t xml:space="preserve">he B4547 </w:t>
      </w:r>
      <w:r w:rsidR="0037483F">
        <w:t>and</w:t>
      </w:r>
      <w:r w:rsidRPr="0037483F" w:rsidR="0037483F">
        <w:t xml:space="preserve"> </w:t>
      </w:r>
      <w:proofErr w:type="spellStart"/>
      <w:r w:rsidRPr="0037483F" w:rsidR="0037483F">
        <w:t>Fodolydd</w:t>
      </w:r>
      <w:proofErr w:type="spellEnd"/>
      <w:r w:rsidRPr="0037483F" w:rsidR="0037483F">
        <w:t xml:space="preserve"> Lane</w:t>
      </w:r>
      <w:r w:rsidR="0037483F">
        <w:t xml:space="preserve">. </w:t>
      </w:r>
      <w:r w:rsidR="00F80307">
        <w:t xml:space="preserve">The access is also suitable for emergency services and a swept path analysis for a fire tender through the primary access route has been conducted to confirm this (Appendix </w:t>
      </w:r>
      <w:r w:rsidR="0072374D">
        <w:t>A</w:t>
      </w:r>
      <w:r w:rsidR="00F80307">
        <w:t xml:space="preserve">, </w:t>
      </w:r>
      <w:r w:rsidR="0072374D">
        <w:t>B</w:t>
      </w:r>
      <w:r w:rsidR="00F80307">
        <w:t xml:space="preserve">, and </w:t>
      </w:r>
      <w:r w:rsidR="0072374D">
        <w:t>C</w:t>
      </w:r>
      <w:r w:rsidR="00F80307">
        <w:t xml:space="preserve">). </w:t>
      </w:r>
      <w:r w:rsidR="0037483F">
        <w:t>Therefore, no junction improvement works are needed t</w:t>
      </w:r>
      <w:r w:rsidRPr="0037483F" w:rsidR="0037483F">
        <w:t>o accommodate construction traffic.</w:t>
      </w:r>
      <w:r w:rsidR="00F80307">
        <w:t xml:space="preserve"> </w:t>
      </w:r>
    </w:p>
    <w:p w:rsidRPr="003F48CE" w:rsidR="00ED2CC4" w:rsidP="00ED2CC4" w:rsidRDefault="0037483F" w14:paraId="60384BEF" w14:textId="783C0408">
      <w:pPr>
        <w:pStyle w:val="NumberedParagraph"/>
        <w:rPr>
          <w:rFonts w:ascii="Calibri" w:hAnsi="Calibri"/>
          <w:color w:val="auto"/>
        </w:rPr>
      </w:pPr>
      <w:r>
        <w:t xml:space="preserve">Vegetation growth along </w:t>
      </w:r>
      <w:proofErr w:type="spellStart"/>
      <w:r>
        <w:t>Fodolydd</w:t>
      </w:r>
      <w:proofErr w:type="spellEnd"/>
      <w:r>
        <w:t xml:space="preserve"> Lane is also a consideration. Trees and hedges may need to be pruned and cut back prior to the commencement of construction on site to facilitate movements by HGVs and ensure the appropriate height clearance can be achieved. This may also depend on the timing of construction i.e., spring/summer during periods of high vegetation growth. Large agricultural vehicles including tractors and trailers with containers use the lane currently therefore access is considered to be achievable</w:t>
      </w:r>
      <w:r w:rsidR="00ED2CC4">
        <w:t xml:space="preserve">. </w:t>
      </w:r>
    </w:p>
    <w:p w:rsidRPr="00EF4B82" w:rsidR="00B95330" w:rsidP="00B65C1B" w:rsidRDefault="00B95330" w14:paraId="2FA6D02D" w14:textId="5B44E882">
      <w:pPr>
        <w:pStyle w:val="NumberedParagraph"/>
      </w:pPr>
      <w:r>
        <w:t>There will be an internal access track within the site formed</w:t>
      </w:r>
      <w:r w:rsidR="0037483F">
        <w:t xml:space="preserve"> </w:t>
      </w:r>
      <w:r>
        <w:t>using a layer of permeable crushed stone. Geosynthetic reinforcement or soil stabilisation may be used to reduce the depth of the track construction. The surface will be a compacted granular material (crushed rock) up to an approximate thickness of 0.3m, dependent on the ground conditions.</w:t>
      </w:r>
      <w:r w:rsidR="0037483F">
        <w:t xml:space="preserve"> </w:t>
      </w:r>
      <w:r>
        <w:t xml:space="preserve">The tracks will measure between 3.5m and </w:t>
      </w:r>
      <w:r w:rsidR="00F226E7">
        <w:t>6</w:t>
      </w:r>
      <w:r>
        <w:t xml:space="preserve">.5m wide. </w:t>
      </w:r>
      <w:r w:rsidR="0037483F">
        <w:t>Width will increase at bends and at the entrance point.</w:t>
      </w:r>
      <w:r>
        <w:t xml:space="preserve"> </w:t>
      </w:r>
    </w:p>
    <w:p w:rsidR="005F63D0" w:rsidP="005F63D0" w:rsidRDefault="0037483F" w14:paraId="39D23CA0" w14:textId="189409E1">
      <w:pPr>
        <w:pStyle w:val="Heading2"/>
      </w:pPr>
      <w:bookmarkStart w:name="_Toc155779036" w:id="51"/>
      <w:r>
        <w:t xml:space="preserve">Temporary </w:t>
      </w:r>
      <w:r w:rsidR="005F63D0">
        <w:t>Road Signs</w:t>
      </w:r>
      <w:bookmarkEnd w:id="51"/>
    </w:p>
    <w:p w:rsidRPr="00F43EA0" w:rsidR="003019BF" w:rsidP="00517437" w:rsidRDefault="00FB26CC" w14:paraId="1BBFCF39" w14:textId="3AFF7F48">
      <w:pPr>
        <w:pStyle w:val="NumberedParagraph"/>
      </w:pPr>
      <w:r>
        <w:t xml:space="preserve">During the construction phase, signs will be installed to warn road users of the works access, and the likely presence of large and/or slow-moving construction traffic at the site from </w:t>
      </w:r>
      <w:proofErr w:type="spellStart"/>
      <w:r>
        <w:t>Fodolydd</w:t>
      </w:r>
      <w:proofErr w:type="spellEnd"/>
      <w:r>
        <w:t xml:space="preserve"> Lane.</w:t>
      </w:r>
      <w:r w:rsidR="0037483F">
        <w:t xml:space="preserve"> </w:t>
      </w:r>
      <w:r w:rsidR="003019BF">
        <w:t xml:space="preserve">Temporary signing will be erected confirming the site access route to contractors and outside suppliers. The Contractor shall also install general information signs to inform road users of the nature and location of the works, and also to provide contact details. </w:t>
      </w:r>
    </w:p>
    <w:p w:rsidR="003019BF" w:rsidP="002D300B" w:rsidRDefault="002D300B" w14:paraId="528D8F50" w14:textId="66EFD02D">
      <w:pPr>
        <w:pStyle w:val="Heading2"/>
      </w:pPr>
      <w:bookmarkStart w:name="_Toc155779037" w:id="52"/>
      <w:r>
        <w:t>Abnormal Indivisible Loads</w:t>
      </w:r>
      <w:bookmarkEnd w:id="52"/>
    </w:p>
    <w:p w:rsidR="0082536C" w:rsidP="00A23831" w:rsidRDefault="003C4FDA" w14:paraId="6170FA99" w14:textId="52945A8D">
      <w:pPr>
        <w:pStyle w:val="NumberedParagraph"/>
      </w:pPr>
      <w:r>
        <w:t xml:space="preserve">Abnormal Indivisible Loads (‘AILs’) are </w:t>
      </w:r>
      <w:r w:rsidR="00010B2A">
        <w:t xml:space="preserve">not </w:t>
      </w:r>
      <w:r>
        <w:t xml:space="preserve">anticipated. </w:t>
      </w:r>
      <w:r w:rsidR="00010B2A">
        <w:t xml:space="preserve">However, should </w:t>
      </w:r>
      <w:r w:rsidR="0082536C">
        <w:t xml:space="preserve">an AIL </w:t>
      </w:r>
      <w:r w:rsidR="00010B2A">
        <w:t>be</w:t>
      </w:r>
      <w:r w:rsidR="0082536C">
        <w:t xml:space="preserve"> required, it will be the responsibility of the haulier</w:t>
      </w:r>
      <w:r w:rsidR="00381DCE">
        <w:t>, in collaboration with the</w:t>
      </w:r>
      <w:r w:rsidR="009F67FE">
        <w:t xml:space="preserve"> affected Police and LHAs,</w:t>
      </w:r>
      <w:r w:rsidR="0082536C">
        <w:t xml:space="preserve"> to determine the </w:t>
      </w:r>
      <w:r w:rsidR="005F44EA">
        <w:t xml:space="preserve">routeing and </w:t>
      </w:r>
      <w:r w:rsidR="0082536C">
        <w:t xml:space="preserve">requirements of the AIL movement. </w:t>
      </w:r>
      <w:r w:rsidR="00A23831">
        <w:t xml:space="preserve">These will be determined by the configuration of the load, depending on its height, width, </w:t>
      </w:r>
      <w:r w:rsidR="00035792">
        <w:t>weight,</w:t>
      </w:r>
      <w:r w:rsidR="00A23831">
        <w:t xml:space="preserve"> and length. The need for escort vehicles would be determined through that process.</w:t>
      </w:r>
      <w:r w:rsidR="00330257">
        <w:t xml:space="preserve"> </w:t>
      </w:r>
      <w:r w:rsidR="0082536C">
        <w:t xml:space="preserve">The haulier will be required to make use of relevant guidance such as the FORS abnormal load toolkit and the ESDAL or </w:t>
      </w:r>
      <w:proofErr w:type="spellStart"/>
      <w:r w:rsidR="0082536C">
        <w:t>AbHaulier</w:t>
      </w:r>
      <w:proofErr w:type="spellEnd"/>
      <w:r w:rsidR="0082536C">
        <w:t xml:space="preserve"> notification processes.</w:t>
      </w:r>
    </w:p>
    <w:p w:rsidRPr="00FE5BFF" w:rsidR="00FE5BFF" w:rsidP="000B1804" w:rsidRDefault="00FE5BFF" w14:paraId="2C0EE9EC" w14:textId="4C703D41">
      <w:pPr>
        <w:pStyle w:val="NumberedParagraph"/>
        <w:numPr>
          <w:ilvl w:val="0"/>
          <w:numId w:val="0"/>
        </w:numPr>
      </w:pPr>
    </w:p>
    <w:p w:rsidR="00CA4484" w:rsidP="00CA4484" w:rsidRDefault="00CA4484" w14:paraId="3A171011" w14:textId="4AEE65DE">
      <w:pPr>
        <w:pStyle w:val="Heading1"/>
      </w:pPr>
      <w:bookmarkStart w:name="_Toc155779038" w:id="53"/>
      <w:r>
        <w:lastRenderedPageBreak/>
        <w:t>Strategies to Reduce Impacts</w:t>
      </w:r>
      <w:bookmarkEnd w:id="53"/>
    </w:p>
    <w:p w:rsidR="00F20004" w:rsidP="00F20004" w:rsidRDefault="00F20004" w14:paraId="6A94558D" w14:textId="26D595F8">
      <w:pPr>
        <w:pStyle w:val="Heading2"/>
      </w:pPr>
      <w:bookmarkStart w:name="_Toc155779039" w:id="54"/>
      <w:r>
        <w:t>Planned Measures</w:t>
      </w:r>
      <w:bookmarkEnd w:id="54"/>
    </w:p>
    <w:p w:rsidR="00CF278B" w:rsidP="00CF278B" w:rsidRDefault="00EF4B82" w14:paraId="7A406D2F" w14:textId="77777777">
      <w:pPr>
        <w:pStyle w:val="NumberedParagraph"/>
        <w:jc w:val="both"/>
      </w:pPr>
      <w:r>
        <w:fldChar w:fldCharType="begin"/>
      </w:r>
      <w:r>
        <w:instrText xml:space="preserve"> REF _Ref151546798 \h </w:instrText>
      </w:r>
      <w:r>
        <w:fldChar w:fldCharType="separate"/>
      </w:r>
      <w:r>
        <w:t xml:space="preserve">Table </w:t>
      </w:r>
      <w:r>
        <w:rPr>
          <w:noProof/>
        </w:rPr>
        <w:t>5</w:t>
      </w:r>
      <w:r>
        <w:noBreakHyphen/>
      </w:r>
      <w:r>
        <w:rPr>
          <w:noProof/>
        </w:rPr>
        <w:t>1</w:t>
      </w:r>
      <w:r>
        <w:fldChar w:fldCharType="end"/>
      </w:r>
      <w:r>
        <w:t xml:space="preserve"> </w:t>
      </w:r>
      <w:r w:rsidR="00CF278B">
        <w:t>sets out the measures to be implemented to manage vehicle visits and delivery/ collections at the site. Further detail is provided in the subsequent paragraphs.</w:t>
      </w:r>
    </w:p>
    <w:p w:rsidR="00CF278B" w:rsidP="00CF278B" w:rsidRDefault="00CF278B" w14:paraId="14A98D20" w14:textId="5AF54B74">
      <w:pPr>
        <w:pStyle w:val="NumberedParagraph"/>
        <w:jc w:val="both"/>
      </w:pPr>
      <w:r>
        <w:t>The Site Planned Measures Checklist below ensures that the CTMP is effective in achieving the aims of reducing environmental impact, road risk, congestion, and cost. As per best practice guidance</w:t>
      </w:r>
      <w:r>
        <w:rPr>
          <w:rStyle w:val="FootnoteReference"/>
        </w:rPr>
        <w:footnoteReference w:id="2"/>
      </w:r>
      <w:r>
        <w:t>, the measures are categorised as follows:</w:t>
      </w:r>
    </w:p>
    <w:p w:rsidR="00CF278B" w:rsidP="00BC64A6" w:rsidRDefault="00CF278B" w14:paraId="4797D194" w14:textId="77777777">
      <w:pPr>
        <w:pStyle w:val="Bullets-Square"/>
      </w:pPr>
      <w:r>
        <w:rPr>
          <w:b/>
          <w:bCs/>
        </w:rPr>
        <w:t xml:space="preserve">Committed </w:t>
      </w:r>
      <w:r>
        <w:t xml:space="preserve">– </w:t>
      </w:r>
      <w:r w:rsidRPr="00BC64A6">
        <w:t>indicates</w:t>
      </w:r>
      <w:r>
        <w:t xml:space="preserve"> a measure that shall be implemented;</w:t>
      </w:r>
    </w:p>
    <w:p w:rsidR="00CF278B" w:rsidP="00CF278B" w:rsidRDefault="00CF278B" w14:paraId="264FE326" w14:textId="77777777">
      <w:pPr>
        <w:pStyle w:val="Bullets-Square"/>
        <w:tabs>
          <w:tab w:val="left" w:pos="1134"/>
        </w:tabs>
      </w:pPr>
      <w:r>
        <w:rPr>
          <w:b/>
          <w:bCs/>
        </w:rPr>
        <w:t xml:space="preserve">Proposed </w:t>
      </w:r>
      <w:r>
        <w:t>– indicates a measure that is feasible and shall be studied further to determine its practicality; and</w:t>
      </w:r>
    </w:p>
    <w:p w:rsidR="00CF278B" w:rsidP="00CF278B" w:rsidRDefault="00CF278B" w14:paraId="6E5AC53E" w14:textId="128E808E">
      <w:pPr>
        <w:pStyle w:val="Bullets-Square"/>
        <w:tabs>
          <w:tab w:val="left" w:pos="1134"/>
        </w:tabs>
      </w:pPr>
      <w:r>
        <w:rPr>
          <w:b/>
          <w:bCs/>
        </w:rPr>
        <w:t xml:space="preserve">Considered </w:t>
      </w:r>
      <w:r>
        <w:t>– indicates a measure that is not currently relevant (or may be in the future).</w:t>
      </w:r>
    </w:p>
    <w:p w:rsidR="00EF4B82" w:rsidP="00EF4B82" w:rsidRDefault="00EF4B82" w14:paraId="7E2B4B93" w14:textId="1EB00367">
      <w:pPr>
        <w:pStyle w:val="TableCaption"/>
      </w:pPr>
      <w:bookmarkStart w:name="_Ref151546798" w:id="55"/>
      <w:bookmarkStart w:name="_Toc155779063" w:id="56"/>
      <w:r>
        <w:t xml:space="preserve">Table </w:t>
      </w:r>
      <w:r w:rsidR="002C6E1D">
        <w:fldChar w:fldCharType="begin"/>
      </w:r>
      <w:r w:rsidR="002C6E1D">
        <w:instrText xml:space="preserve"> STYLEREF 1 \s </w:instrText>
      </w:r>
      <w:r w:rsidR="002C6E1D">
        <w:fldChar w:fldCharType="separate"/>
      </w:r>
      <w:r w:rsidR="002C6E1D">
        <w:rPr>
          <w:noProof/>
        </w:rPr>
        <w:t>5</w:t>
      </w:r>
      <w:r w:rsidR="002C6E1D">
        <w:fldChar w:fldCharType="end"/>
      </w:r>
      <w:r w:rsidR="002C6E1D">
        <w:noBreakHyphen/>
      </w:r>
      <w:r w:rsidR="002C6E1D">
        <w:fldChar w:fldCharType="begin"/>
      </w:r>
      <w:r w:rsidR="002C6E1D">
        <w:instrText xml:space="preserve"> SEQ Table \* ARABIC \s 1 </w:instrText>
      </w:r>
      <w:r w:rsidR="002C6E1D">
        <w:fldChar w:fldCharType="separate"/>
      </w:r>
      <w:r w:rsidR="002C6E1D">
        <w:rPr>
          <w:noProof/>
        </w:rPr>
        <w:t>1</w:t>
      </w:r>
      <w:r w:rsidR="002C6E1D">
        <w:fldChar w:fldCharType="end"/>
      </w:r>
      <w:bookmarkEnd w:id="55"/>
      <w:r>
        <w:t>: Site Planned Measures Checklist</w:t>
      </w:r>
      <w:bookmarkEnd w:id="56"/>
    </w:p>
    <w:tbl>
      <w:tblPr>
        <w:tblStyle w:val="PBATableIndented"/>
        <w:tblW w:w="0" w:type="auto"/>
        <w:tblInd w:w="720" w:type="dxa"/>
        <w:tblLook w:val="04A0" w:firstRow="1" w:lastRow="0" w:firstColumn="1" w:lastColumn="0" w:noHBand="0" w:noVBand="1"/>
      </w:tblPr>
      <w:tblGrid>
        <w:gridCol w:w="4662"/>
        <w:gridCol w:w="1226"/>
        <w:gridCol w:w="1226"/>
        <w:gridCol w:w="1226"/>
      </w:tblGrid>
      <w:tr w:rsidR="00CF503F" w14:paraId="041A4069" w14:textId="77777777">
        <w:trPr>
          <w:cnfStyle w:val="100000000000" w:firstRow="1" w:lastRow="0" w:firstColumn="0" w:lastColumn="0" w:oddVBand="0" w:evenVBand="0" w:oddHBand="0" w:evenHBand="0" w:firstRowFirstColumn="0" w:firstRowLastColumn="0" w:lastRowFirstColumn="0" w:lastRowLastColumn="0"/>
        </w:trPr>
        <w:tc>
          <w:tcPr>
            <w:tcW w:w="4662" w:type="dxa"/>
            <w:shd w:val="clear" w:color="auto" w:fill="D9D9D9" w:themeFill="background1" w:themeFillShade="D9"/>
          </w:tcPr>
          <w:p w:rsidR="00CF503F" w:rsidRDefault="00CF503F" w14:paraId="1787AD23" w14:textId="77777777">
            <w:pPr>
              <w:pStyle w:val="TableText"/>
              <w:spacing w:after="96"/>
              <w:jc w:val="left"/>
            </w:pPr>
            <w:r>
              <w:t>Planned Measures Checklist</w:t>
            </w:r>
          </w:p>
        </w:tc>
        <w:tc>
          <w:tcPr>
            <w:tcW w:w="1226" w:type="dxa"/>
            <w:shd w:val="clear" w:color="auto" w:fill="D9D9D9" w:themeFill="background1" w:themeFillShade="D9"/>
          </w:tcPr>
          <w:p w:rsidR="00CF503F" w:rsidRDefault="00CF503F" w14:paraId="4B09C712" w14:textId="77777777">
            <w:pPr>
              <w:pStyle w:val="TableText"/>
              <w:spacing w:after="96"/>
            </w:pPr>
            <w:r>
              <w:t>Committed</w:t>
            </w:r>
          </w:p>
        </w:tc>
        <w:tc>
          <w:tcPr>
            <w:tcW w:w="1226" w:type="dxa"/>
            <w:shd w:val="clear" w:color="auto" w:fill="D9D9D9" w:themeFill="background1" w:themeFillShade="D9"/>
          </w:tcPr>
          <w:p w:rsidR="00CF503F" w:rsidRDefault="00CF503F" w14:paraId="5126CF96" w14:textId="77777777">
            <w:pPr>
              <w:pStyle w:val="TableText"/>
              <w:spacing w:after="96"/>
            </w:pPr>
            <w:r>
              <w:t>Proposed</w:t>
            </w:r>
          </w:p>
        </w:tc>
        <w:tc>
          <w:tcPr>
            <w:tcW w:w="1226" w:type="dxa"/>
            <w:shd w:val="clear" w:color="auto" w:fill="D9D9D9" w:themeFill="background1" w:themeFillShade="D9"/>
          </w:tcPr>
          <w:p w:rsidR="00CF503F" w:rsidRDefault="00CF503F" w14:paraId="58F6835C" w14:textId="77777777">
            <w:pPr>
              <w:pStyle w:val="TableText"/>
              <w:spacing w:after="96"/>
            </w:pPr>
            <w:r>
              <w:t>Considered</w:t>
            </w:r>
          </w:p>
        </w:tc>
      </w:tr>
      <w:tr w:rsidR="00CF503F" w14:paraId="04FAAD85" w14:textId="77777777">
        <w:tc>
          <w:tcPr>
            <w:tcW w:w="8340" w:type="dxa"/>
            <w:gridSpan w:val="4"/>
            <w:shd w:val="clear" w:color="auto" w:fill="F2F2F2" w:themeFill="background1" w:themeFillShade="F2"/>
          </w:tcPr>
          <w:p w:rsidRPr="00862D52" w:rsidR="00CF503F" w:rsidRDefault="00CF503F" w14:paraId="7E25A367" w14:textId="77777777">
            <w:pPr>
              <w:pStyle w:val="TableText"/>
              <w:jc w:val="left"/>
              <w:rPr>
                <w:b/>
              </w:rPr>
            </w:pPr>
            <w:r w:rsidRPr="00862D52">
              <w:rPr>
                <w:b/>
                <w:bCs/>
              </w:rPr>
              <w:t>Measures influencing construction vehicles and deliveries</w:t>
            </w:r>
          </w:p>
        </w:tc>
      </w:tr>
      <w:tr w:rsidR="00CF503F" w14:paraId="3637DCF7" w14:textId="77777777">
        <w:tc>
          <w:tcPr>
            <w:tcW w:w="4662" w:type="dxa"/>
          </w:tcPr>
          <w:p w:rsidR="00CF503F" w:rsidRDefault="00CF503F" w14:paraId="1FDF679D" w14:textId="77777777">
            <w:pPr>
              <w:pStyle w:val="TableText"/>
              <w:jc w:val="left"/>
            </w:pPr>
            <w:r>
              <w:t>Vehicle safety and environmental standards and programmes</w:t>
            </w:r>
          </w:p>
        </w:tc>
        <w:tc>
          <w:tcPr>
            <w:tcW w:w="1226" w:type="dxa"/>
          </w:tcPr>
          <w:p w:rsidR="00CF503F" w:rsidRDefault="00436316" w14:paraId="5896B086" w14:textId="161FD31D">
            <w:pPr>
              <w:pStyle w:val="TableText"/>
            </w:pPr>
            <w:r>
              <w:t>X</w:t>
            </w:r>
          </w:p>
        </w:tc>
        <w:tc>
          <w:tcPr>
            <w:tcW w:w="1226" w:type="dxa"/>
          </w:tcPr>
          <w:p w:rsidR="00CF503F" w:rsidRDefault="00CF503F" w14:paraId="27FEF141" w14:textId="77777777">
            <w:pPr>
              <w:pStyle w:val="TableText"/>
            </w:pPr>
          </w:p>
        </w:tc>
        <w:tc>
          <w:tcPr>
            <w:tcW w:w="1226" w:type="dxa"/>
          </w:tcPr>
          <w:p w:rsidR="00CF503F" w:rsidRDefault="00CF503F" w14:paraId="7A7A05A7" w14:textId="77777777">
            <w:pPr>
              <w:pStyle w:val="TableText"/>
            </w:pPr>
          </w:p>
        </w:tc>
      </w:tr>
      <w:tr w:rsidR="00CF503F" w14:paraId="2BF32F76" w14:textId="77777777">
        <w:tc>
          <w:tcPr>
            <w:tcW w:w="4662" w:type="dxa"/>
          </w:tcPr>
          <w:p w:rsidR="00CF503F" w:rsidRDefault="00CF503F" w14:paraId="1824CEF8" w14:textId="77777777">
            <w:pPr>
              <w:pStyle w:val="TableText"/>
              <w:jc w:val="left"/>
            </w:pPr>
            <w:r>
              <w:t>Adherence to designated routes</w:t>
            </w:r>
          </w:p>
        </w:tc>
        <w:tc>
          <w:tcPr>
            <w:tcW w:w="1226" w:type="dxa"/>
          </w:tcPr>
          <w:p w:rsidR="00CF503F" w:rsidRDefault="00436316" w14:paraId="5724AE66" w14:textId="5DF2B39C">
            <w:pPr>
              <w:pStyle w:val="TableText"/>
            </w:pPr>
            <w:r>
              <w:t>X</w:t>
            </w:r>
          </w:p>
        </w:tc>
        <w:tc>
          <w:tcPr>
            <w:tcW w:w="1226" w:type="dxa"/>
          </w:tcPr>
          <w:p w:rsidR="00CF503F" w:rsidRDefault="00CF503F" w14:paraId="354362A3" w14:textId="77777777">
            <w:pPr>
              <w:pStyle w:val="TableText"/>
            </w:pPr>
          </w:p>
        </w:tc>
        <w:tc>
          <w:tcPr>
            <w:tcW w:w="1226" w:type="dxa"/>
          </w:tcPr>
          <w:p w:rsidR="00CF503F" w:rsidRDefault="00CF503F" w14:paraId="752BCA0C" w14:textId="77777777">
            <w:pPr>
              <w:pStyle w:val="TableText"/>
            </w:pPr>
          </w:p>
        </w:tc>
      </w:tr>
      <w:tr w:rsidR="00CF503F" w14:paraId="44FBCA90" w14:textId="77777777">
        <w:tc>
          <w:tcPr>
            <w:tcW w:w="4662" w:type="dxa"/>
          </w:tcPr>
          <w:p w:rsidR="00CF503F" w:rsidRDefault="00CF503F" w14:paraId="2B709A82" w14:textId="77777777">
            <w:pPr>
              <w:pStyle w:val="TableText"/>
              <w:jc w:val="left"/>
            </w:pPr>
            <w:r>
              <w:t>Delivery scheduling</w:t>
            </w:r>
          </w:p>
        </w:tc>
        <w:tc>
          <w:tcPr>
            <w:tcW w:w="1226" w:type="dxa"/>
          </w:tcPr>
          <w:p w:rsidR="00CF503F" w:rsidRDefault="00CF503F" w14:paraId="19E4427F" w14:textId="77777777">
            <w:pPr>
              <w:pStyle w:val="TableText"/>
            </w:pPr>
          </w:p>
        </w:tc>
        <w:tc>
          <w:tcPr>
            <w:tcW w:w="1226" w:type="dxa"/>
          </w:tcPr>
          <w:p w:rsidR="00CF503F" w:rsidRDefault="00436316" w14:paraId="64D7D0BC" w14:textId="42E14ABA">
            <w:pPr>
              <w:pStyle w:val="TableText"/>
            </w:pPr>
            <w:r>
              <w:t>X</w:t>
            </w:r>
          </w:p>
        </w:tc>
        <w:tc>
          <w:tcPr>
            <w:tcW w:w="1226" w:type="dxa"/>
          </w:tcPr>
          <w:p w:rsidR="00CF503F" w:rsidRDefault="00CF503F" w14:paraId="466FAAE4" w14:textId="77777777">
            <w:pPr>
              <w:pStyle w:val="TableText"/>
            </w:pPr>
          </w:p>
        </w:tc>
      </w:tr>
      <w:tr w:rsidR="00CF503F" w14:paraId="48580C73" w14:textId="77777777">
        <w:tc>
          <w:tcPr>
            <w:tcW w:w="4662" w:type="dxa"/>
          </w:tcPr>
          <w:p w:rsidR="00CF503F" w:rsidRDefault="00CF503F" w14:paraId="0A96D912" w14:textId="77777777">
            <w:pPr>
              <w:pStyle w:val="TableText"/>
              <w:jc w:val="left"/>
            </w:pPr>
            <w:r>
              <w:t>Retiming for out of peak time deliveries</w:t>
            </w:r>
          </w:p>
        </w:tc>
        <w:tc>
          <w:tcPr>
            <w:tcW w:w="1226" w:type="dxa"/>
          </w:tcPr>
          <w:p w:rsidR="00CF503F" w:rsidRDefault="00CF503F" w14:paraId="58124A73" w14:textId="77777777">
            <w:pPr>
              <w:pStyle w:val="TableText"/>
            </w:pPr>
          </w:p>
        </w:tc>
        <w:tc>
          <w:tcPr>
            <w:tcW w:w="1226" w:type="dxa"/>
          </w:tcPr>
          <w:p w:rsidR="00CF503F" w:rsidRDefault="00436316" w14:paraId="50BEFF7C" w14:textId="57FCA05A">
            <w:pPr>
              <w:pStyle w:val="TableText"/>
            </w:pPr>
            <w:r>
              <w:t>X</w:t>
            </w:r>
          </w:p>
        </w:tc>
        <w:tc>
          <w:tcPr>
            <w:tcW w:w="1226" w:type="dxa"/>
          </w:tcPr>
          <w:p w:rsidR="00CF503F" w:rsidRDefault="00CF503F" w14:paraId="4A5C0C7E" w14:textId="77777777">
            <w:pPr>
              <w:pStyle w:val="TableText"/>
            </w:pPr>
          </w:p>
        </w:tc>
      </w:tr>
      <w:tr w:rsidR="00CF503F" w14:paraId="4E722C71" w14:textId="77777777">
        <w:tc>
          <w:tcPr>
            <w:tcW w:w="4662" w:type="dxa"/>
          </w:tcPr>
          <w:p w:rsidR="00CF503F" w:rsidRDefault="00CF503F" w14:paraId="74E266F9" w14:textId="77777777">
            <w:pPr>
              <w:pStyle w:val="TableText"/>
              <w:jc w:val="left"/>
            </w:pPr>
            <w:r>
              <w:t>Retiming for out of hours’ deliveries</w:t>
            </w:r>
          </w:p>
        </w:tc>
        <w:tc>
          <w:tcPr>
            <w:tcW w:w="1226" w:type="dxa"/>
          </w:tcPr>
          <w:p w:rsidR="00CF503F" w:rsidRDefault="00CF503F" w14:paraId="2C955E70" w14:textId="77777777">
            <w:pPr>
              <w:pStyle w:val="TableText"/>
            </w:pPr>
          </w:p>
        </w:tc>
        <w:tc>
          <w:tcPr>
            <w:tcW w:w="1226" w:type="dxa"/>
          </w:tcPr>
          <w:p w:rsidR="00CF503F" w:rsidRDefault="00CF503F" w14:paraId="7954AB74" w14:textId="00A2627F">
            <w:pPr>
              <w:pStyle w:val="TableText"/>
            </w:pPr>
          </w:p>
        </w:tc>
        <w:tc>
          <w:tcPr>
            <w:tcW w:w="1226" w:type="dxa"/>
          </w:tcPr>
          <w:p w:rsidR="00CF503F" w:rsidRDefault="00436316" w14:paraId="404266E5" w14:textId="11A09449">
            <w:pPr>
              <w:pStyle w:val="TableText"/>
            </w:pPr>
            <w:r>
              <w:t>X</w:t>
            </w:r>
          </w:p>
        </w:tc>
      </w:tr>
      <w:tr w:rsidR="00CF503F" w14:paraId="2750B921" w14:textId="77777777">
        <w:tc>
          <w:tcPr>
            <w:tcW w:w="4662" w:type="dxa"/>
          </w:tcPr>
          <w:p w:rsidR="00CF503F" w:rsidRDefault="00CF503F" w14:paraId="0D1FCF4F" w14:textId="77777777">
            <w:pPr>
              <w:pStyle w:val="TableText"/>
              <w:jc w:val="left"/>
            </w:pPr>
            <w:r>
              <w:t>Use of holding areas and vehicle call off areas</w:t>
            </w:r>
          </w:p>
        </w:tc>
        <w:tc>
          <w:tcPr>
            <w:tcW w:w="1226" w:type="dxa"/>
          </w:tcPr>
          <w:p w:rsidR="00CF503F" w:rsidRDefault="00CF503F" w14:paraId="1860BE87" w14:textId="77777777">
            <w:pPr>
              <w:pStyle w:val="TableText"/>
            </w:pPr>
          </w:p>
        </w:tc>
        <w:tc>
          <w:tcPr>
            <w:tcW w:w="1226" w:type="dxa"/>
          </w:tcPr>
          <w:p w:rsidR="00CF503F" w:rsidRDefault="00CF503F" w14:paraId="5279F6B1" w14:textId="77777777">
            <w:pPr>
              <w:pStyle w:val="TableText"/>
            </w:pPr>
          </w:p>
        </w:tc>
        <w:tc>
          <w:tcPr>
            <w:tcW w:w="1226" w:type="dxa"/>
          </w:tcPr>
          <w:p w:rsidR="00CF503F" w:rsidRDefault="00436316" w14:paraId="2BF9C03D" w14:textId="58656419">
            <w:pPr>
              <w:pStyle w:val="TableText"/>
            </w:pPr>
            <w:r>
              <w:t>X</w:t>
            </w:r>
          </w:p>
        </w:tc>
      </w:tr>
      <w:tr w:rsidR="00CF503F" w14:paraId="4709DA68" w14:textId="77777777">
        <w:tc>
          <w:tcPr>
            <w:tcW w:w="8340" w:type="dxa"/>
            <w:gridSpan w:val="4"/>
            <w:shd w:val="clear" w:color="auto" w:fill="F2F2F2" w:themeFill="background1" w:themeFillShade="F2"/>
          </w:tcPr>
          <w:p w:rsidRPr="00862D52" w:rsidR="00CF503F" w:rsidRDefault="00CF503F" w14:paraId="1E47E430" w14:textId="77777777">
            <w:pPr>
              <w:pStyle w:val="TableText"/>
              <w:jc w:val="left"/>
              <w:rPr>
                <w:b/>
                <w:bCs/>
              </w:rPr>
            </w:pPr>
            <w:r w:rsidRPr="00862D52">
              <w:rPr>
                <w:b/>
                <w:bCs/>
              </w:rPr>
              <w:t>Measures to encourage sustainable freight</w:t>
            </w:r>
          </w:p>
        </w:tc>
      </w:tr>
      <w:tr w:rsidR="00CF503F" w14:paraId="48C2D0F7" w14:textId="77777777">
        <w:tc>
          <w:tcPr>
            <w:tcW w:w="4662" w:type="dxa"/>
          </w:tcPr>
          <w:p w:rsidR="00CF503F" w:rsidRDefault="00CF503F" w14:paraId="600CA0DF" w14:textId="77777777">
            <w:pPr>
              <w:pStyle w:val="TableText"/>
              <w:jc w:val="left"/>
            </w:pPr>
            <w:r>
              <w:t>Freight by Water</w:t>
            </w:r>
          </w:p>
        </w:tc>
        <w:tc>
          <w:tcPr>
            <w:tcW w:w="1226" w:type="dxa"/>
          </w:tcPr>
          <w:p w:rsidR="00CF503F" w:rsidRDefault="00CF503F" w14:paraId="5F8463BA" w14:textId="77777777">
            <w:pPr>
              <w:pStyle w:val="TableText"/>
            </w:pPr>
          </w:p>
        </w:tc>
        <w:tc>
          <w:tcPr>
            <w:tcW w:w="1226" w:type="dxa"/>
          </w:tcPr>
          <w:p w:rsidR="00CF503F" w:rsidRDefault="00CF503F" w14:paraId="74F2B2CE" w14:textId="77777777">
            <w:pPr>
              <w:pStyle w:val="TableText"/>
            </w:pPr>
          </w:p>
        </w:tc>
        <w:tc>
          <w:tcPr>
            <w:tcW w:w="1226" w:type="dxa"/>
          </w:tcPr>
          <w:p w:rsidR="00CF503F" w:rsidRDefault="001605E5" w14:paraId="1DC279AE" w14:textId="62CA88AE">
            <w:pPr>
              <w:pStyle w:val="TableText"/>
            </w:pPr>
            <w:r>
              <w:t>X</w:t>
            </w:r>
          </w:p>
        </w:tc>
      </w:tr>
      <w:tr w:rsidR="00CF503F" w14:paraId="3CD19A43" w14:textId="77777777">
        <w:tc>
          <w:tcPr>
            <w:tcW w:w="4662" w:type="dxa"/>
          </w:tcPr>
          <w:p w:rsidR="00CF503F" w:rsidRDefault="00CF503F" w14:paraId="74D77BE1" w14:textId="77777777">
            <w:pPr>
              <w:pStyle w:val="TableText"/>
              <w:jc w:val="left"/>
            </w:pPr>
            <w:r>
              <w:t>Freight by Rail</w:t>
            </w:r>
          </w:p>
        </w:tc>
        <w:tc>
          <w:tcPr>
            <w:tcW w:w="1226" w:type="dxa"/>
          </w:tcPr>
          <w:p w:rsidR="00CF503F" w:rsidRDefault="00CF503F" w14:paraId="09B85303" w14:textId="77777777">
            <w:pPr>
              <w:pStyle w:val="TableText"/>
            </w:pPr>
          </w:p>
        </w:tc>
        <w:tc>
          <w:tcPr>
            <w:tcW w:w="1226" w:type="dxa"/>
          </w:tcPr>
          <w:p w:rsidR="00CF503F" w:rsidRDefault="00CF503F" w14:paraId="7F555FB2" w14:textId="77777777">
            <w:pPr>
              <w:pStyle w:val="TableText"/>
            </w:pPr>
          </w:p>
        </w:tc>
        <w:tc>
          <w:tcPr>
            <w:tcW w:w="1226" w:type="dxa"/>
          </w:tcPr>
          <w:p w:rsidR="00CF503F" w:rsidRDefault="001605E5" w14:paraId="0945260E" w14:textId="0EEA6CA8">
            <w:pPr>
              <w:pStyle w:val="TableText"/>
            </w:pPr>
            <w:r>
              <w:t>X</w:t>
            </w:r>
          </w:p>
        </w:tc>
      </w:tr>
      <w:tr w:rsidR="00CF503F" w14:paraId="3DD99060" w14:textId="77777777">
        <w:tc>
          <w:tcPr>
            <w:tcW w:w="8340" w:type="dxa"/>
            <w:gridSpan w:val="4"/>
            <w:shd w:val="clear" w:color="auto" w:fill="F2F2F2" w:themeFill="background1" w:themeFillShade="F2"/>
          </w:tcPr>
          <w:p w:rsidRPr="00A15AA2" w:rsidR="00CF503F" w:rsidRDefault="00CF503F" w14:paraId="5017D880" w14:textId="77777777">
            <w:pPr>
              <w:pStyle w:val="TableText"/>
              <w:jc w:val="left"/>
              <w:rPr>
                <w:b/>
              </w:rPr>
            </w:pPr>
            <w:r>
              <w:rPr>
                <w:b/>
                <w:bCs/>
              </w:rPr>
              <w:t>Material procurement measures</w:t>
            </w:r>
          </w:p>
        </w:tc>
      </w:tr>
      <w:tr w:rsidR="00CF503F" w14:paraId="31959787" w14:textId="77777777">
        <w:tc>
          <w:tcPr>
            <w:tcW w:w="4662" w:type="dxa"/>
          </w:tcPr>
          <w:p w:rsidR="00CF503F" w:rsidRDefault="00CF503F" w14:paraId="5E847F9A" w14:textId="77777777">
            <w:pPr>
              <w:pStyle w:val="TableText"/>
              <w:jc w:val="left"/>
            </w:pPr>
            <w:r>
              <w:t>Design for Manufacture and Assembly (</w:t>
            </w:r>
            <w:proofErr w:type="spellStart"/>
            <w:r>
              <w:t>DfMA</w:t>
            </w:r>
            <w:proofErr w:type="spellEnd"/>
            <w:r>
              <w:t>) and off-site manufacture</w:t>
            </w:r>
          </w:p>
        </w:tc>
        <w:tc>
          <w:tcPr>
            <w:tcW w:w="1226" w:type="dxa"/>
          </w:tcPr>
          <w:p w:rsidR="00CF503F" w:rsidRDefault="00CF503F" w14:paraId="1C2010C9" w14:textId="77777777">
            <w:pPr>
              <w:pStyle w:val="TableText"/>
            </w:pPr>
          </w:p>
        </w:tc>
        <w:tc>
          <w:tcPr>
            <w:tcW w:w="1226" w:type="dxa"/>
          </w:tcPr>
          <w:p w:rsidR="00CF503F" w:rsidRDefault="00436316" w14:paraId="1530C0B2" w14:textId="44BDFA09">
            <w:pPr>
              <w:pStyle w:val="TableText"/>
            </w:pPr>
            <w:r>
              <w:t>X</w:t>
            </w:r>
          </w:p>
        </w:tc>
        <w:tc>
          <w:tcPr>
            <w:tcW w:w="1226" w:type="dxa"/>
          </w:tcPr>
          <w:p w:rsidR="00CF503F" w:rsidRDefault="00CF503F" w14:paraId="0A5D1FB2" w14:textId="28C0D1E9">
            <w:pPr>
              <w:pStyle w:val="TableText"/>
            </w:pPr>
          </w:p>
        </w:tc>
      </w:tr>
      <w:tr w:rsidR="00CF503F" w14:paraId="593FEAD5" w14:textId="77777777">
        <w:tc>
          <w:tcPr>
            <w:tcW w:w="4662" w:type="dxa"/>
          </w:tcPr>
          <w:p w:rsidR="00CF503F" w:rsidRDefault="00CF503F" w14:paraId="52E2E1CB" w14:textId="77777777">
            <w:pPr>
              <w:pStyle w:val="TableText"/>
              <w:jc w:val="left"/>
            </w:pPr>
            <w:r>
              <w:t>Reuse of material on site</w:t>
            </w:r>
          </w:p>
        </w:tc>
        <w:tc>
          <w:tcPr>
            <w:tcW w:w="1226" w:type="dxa"/>
          </w:tcPr>
          <w:p w:rsidR="00CF503F" w:rsidRDefault="00CF503F" w14:paraId="64FD1B16" w14:textId="77777777">
            <w:pPr>
              <w:pStyle w:val="TableText"/>
            </w:pPr>
          </w:p>
        </w:tc>
        <w:tc>
          <w:tcPr>
            <w:tcW w:w="1226" w:type="dxa"/>
          </w:tcPr>
          <w:p w:rsidR="00CF503F" w:rsidRDefault="00436316" w14:paraId="5D04FBDF" w14:textId="472DF4C6">
            <w:pPr>
              <w:pStyle w:val="TableText"/>
            </w:pPr>
            <w:r>
              <w:t>X</w:t>
            </w:r>
          </w:p>
        </w:tc>
        <w:tc>
          <w:tcPr>
            <w:tcW w:w="1226" w:type="dxa"/>
          </w:tcPr>
          <w:p w:rsidR="00CF503F" w:rsidRDefault="00CF503F" w14:paraId="233F94E5" w14:textId="77777777">
            <w:pPr>
              <w:pStyle w:val="TableText"/>
            </w:pPr>
          </w:p>
        </w:tc>
      </w:tr>
      <w:tr w:rsidR="00CF503F" w14:paraId="1A277CA7" w14:textId="77777777">
        <w:tc>
          <w:tcPr>
            <w:tcW w:w="4662" w:type="dxa"/>
          </w:tcPr>
          <w:p w:rsidR="00CF503F" w:rsidRDefault="00CF503F" w14:paraId="0420DED3" w14:textId="77777777">
            <w:pPr>
              <w:pStyle w:val="TableText"/>
              <w:jc w:val="left"/>
            </w:pPr>
            <w:r>
              <w:t>Smart procurement</w:t>
            </w:r>
          </w:p>
        </w:tc>
        <w:tc>
          <w:tcPr>
            <w:tcW w:w="1226" w:type="dxa"/>
          </w:tcPr>
          <w:p w:rsidR="00CF503F" w:rsidRDefault="00CF503F" w14:paraId="7C10F846" w14:textId="77777777">
            <w:pPr>
              <w:pStyle w:val="TableText"/>
            </w:pPr>
          </w:p>
        </w:tc>
        <w:tc>
          <w:tcPr>
            <w:tcW w:w="1226" w:type="dxa"/>
          </w:tcPr>
          <w:p w:rsidR="00CF503F" w:rsidRDefault="00436316" w14:paraId="32119B67" w14:textId="49143109">
            <w:pPr>
              <w:pStyle w:val="TableText"/>
            </w:pPr>
            <w:r>
              <w:t>X</w:t>
            </w:r>
          </w:p>
        </w:tc>
        <w:tc>
          <w:tcPr>
            <w:tcW w:w="1226" w:type="dxa"/>
          </w:tcPr>
          <w:p w:rsidR="00CF503F" w:rsidRDefault="00CF503F" w14:paraId="68838F90" w14:textId="77777777">
            <w:pPr>
              <w:pStyle w:val="TableText"/>
            </w:pPr>
          </w:p>
        </w:tc>
      </w:tr>
      <w:tr w:rsidR="00CF503F" w14:paraId="394574C6" w14:textId="77777777">
        <w:tc>
          <w:tcPr>
            <w:tcW w:w="4662" w:type="dxa"/>
          </w:tcPr>
          <w:p w:rsidR="00CF503F" w:rsidRDefault="00CF503F" w14:paraId="77E5D760" w14:textId="77777777">
            <w:pPr>
              <w:pStyle w:val="TableText"/>
              <w:jc w:val="left"/>
            </w:pPr>
            <w:r>
              <w:t>Collaboration amongst other sites in the area</w:t>
            </w:r>
          </w:p>
        </w:tc>
        <w:tc>
          <w:tcPr>
            <w:tcW w:w="1226" w:type="dxa"/>
          </w:tcPr>
          <w:p w:rsidR="00CF503F" w:rsidRDefault="00CF503F" w14:paraId="47846D5E" w14:textId="77777777">
            <w:pPr>
              <w:pStyle w:val="TableText"/>
            </w:pPr>
          </w:p>
        </w:tc>
        <w:tc>
          <w:tcPr>
            <w:tcW w:w="1226" w:type="dxa"/>
          </w:tcPr>
          <w:p w:rsidR="00CF503F" w:rsidRDefault="00CF503F" w14:paraId="3E6493C7" w14:textId="77777777">
            <w:pPr>
              <w:pStyle w:val="TableText"/>
            </w:pPr>
          </w:p>
        </w:tc>
        <w:tc>
          <w:tcPr>
            <w:tcW w:w="1226" w:type="dxa"/>
          </w:tcPr>
          <w:p w:rsidR="00CF503F" w:rsidRDefault="00436316" w14:paraId="338610F6" w14:textId="14DE6121">
            <w:pPr>
              <w:pStyle w:val="TableText"/>
            </w:pPr>
            <w:r>
              <w:t>X</w:t>
            </w:r>
          </w:p>
        </w:tc>
      </w:tr>
      <w:tr w:rsidR="00CF503F" w14:paraId="3AC6C216" w14:textId="77777777">
        <w:tc>
          <w:tcPr>
            <w:tcW w:w="4662" w:type="dxa"/>
          </w:tcPr>
          <w:p w:rsidR="00CF503F" w:rsidRDefault="00CF503F" w14:paraId="389DADBE" w14:textId="77777777">
            <w:pPr>
              <w:pStyle w:val="TableText"/>
              <w:jc w:val="left"/>
            </w:pPr>
            <w:r>
              <w:t>Implement a staff travel plan</w:t>
            </w:r>
          </w:p>
        </w:tc>
        <w:tc>
          <w:tcPr>
            <w:tcW w:w="1226" w:type="dxa"/>
          </w:tcPr>
          <w:p w:rsidR="00CF503F" w:rsidRDefault="00CF503F" w14:paraId="141F1563" w14:textId="2EE1D452">
            <w:pPr>
              <w:pStyle w:val="TableText"/>
            </w:pPr>
          </w:p>
        </w:tc>
        <w:tc>
          <w:tcPr>
            <w:tcW w:w="1226" w:type="dxa"/>
          </w:tcPr>
          <w:p w:rsidR="00CF503F" w:rsidRDefault="00CF503F" w14:paraId="078435C2" w14:textId="5A28CE3C">
            <w:pPr>
              <w:pStyle w:val="TableText"/>
            </w:pPr>
          </w:p>
        </w:tc>
        <w:tc>
          <w:tcPr>
            <w:tcW w:w="1226" w:type="dxa"/>
          </w:tcPr>
          <w:p w:rsidR="00CF503F" w:rsidRDefault="002F17AD" w14:paraId="760F0F31" w14:textId="289B0E01">
            <w:pPr>
              <w:pStyle w:val="TableText"/>
            </w:pPr>
            <w:r>
              <w:t>X</w:t>
            </w:r>
          </w:p>
        </w:tc>
      </w:tr>
    </w:tbl>
    <w:p w:rsidR="000B1804" w:rsidP="000B1804" w:rsidRDefault="000B1804" w14:paraId="51D99EC0" w14:textId="4BDFE994">
      <w:pPr>
        <w:pStyle w:val="Heading2"/>
      </w:pPr>
      <w:bookmarkStart w:name="_Toc155779040" w:id="57"/>
      <w:r>
        <w:lastRenderedPageBreak/>
        <w:t>Measures Influencing Construction Vehicles and Deliveries</w:t>
      </w:r>
      <w:bookmarkEnd w:id="57"/>
    </w:p>
    <w:p w:rsidRPr="00093809" w:rsidR="00093809" w:rsidP="00093809" w:rsidRDefault="00093809" w14:paraId="14188986" w14:textId="13F74794">
      <w:pPr>
        <w:pStyle w:val="HighlightedText"/>
      </w:pPr>
      <w:r>
        <w:t>Safety and Environmental Standards and Programmes</w:t>
      </w:r>
    </w:p>
    <w:p w:rsidRPr="00B424CC" w:rsidR="00211575" w:rsidP="00211575" w:rsidRDefault="00211575" w14:paraId="17438F25" w14:textId="77777777">
      <w:pPr>
        <w:pStyle w:val="NumberedParagraph"/>
      </w:pPr>
      <w:r w:rsidRPr="00B424CC">
        <w:t xml:space="preserve">The </w:t>
      </w:r>
      <w:r>
        <w:t>Applicant</w:t>
      </w:r>
      <w:r w:rsidRPr="00B424CC">
        <w:t xml:space="preserve"> is committed to ensuring all contractor and sub-contractor vehicles arriving at site comply with relevant safety measures and requirements relating to Work Related Road Risk.</w:t>
      </w:r>
    </w:p>
    <w:p w:rsidRPr="00B424CC" w:rsidR="00E63DDD" w:rsidP="00E63DDD" w:rsidRDefault="00AE506C" w14:paraId="6216C9BB" w14:textId="66A8B5CB">
      <w:pPr>
        <w:pStyle w:val="NumberedParagraph"/>
      </w:pPr>
      <w:r>
        <w:t>The Principal Contractor is respo</w:t>
      </w:r>
      <w:r w:rsidR="00383A8D">
        <w:t>nsible for ensuring i</w:t>
      </w:r>
      <w:r w:rsidRPr="00B424CC" w:rsidR="00E63DDD">
        <w:t xml:space="preserve">ndustry best practice </w:t>
      </w:r>
      <w:r w:rsidR="00383A8D">
        <w:t xml:space="preserve">is </w:t>
      </w:r>
      <w:r w:rsidRPr="00B424CC" w:rsidR="00E63DDD">
        <w:t>adopted to support the works at the development</w:t>
      </w:r>
      <w:r w:rsidR="00414FD2">
        <w:t xml:space="preserve">, </w:t>
      </w:r>
      <w:r w:rsidR="003F1573">
        <w:t>wherever possible</w:t>
      </w:r>
      <w:r w:rsidRPr="00B424CC" w:rsidR="00E63DDD">
        <w:t xml:space="preserve">.  This will be achieved through the procurement process whereby the </w:t>
      </w:r>
      <w:r w:rsidR="0094316F">
        <w:t>Princip</w:t>
      </w:r>
      <w:r w:rsidR="00035792">
        <w:t>al</w:t>
      </w:r>
      <w:r w:rsidR="0094316F">
        <w:t xml:space="preserve"> Contractor and its </w:t>
      </w:r>
      <w:r w:rsidRPr="00B424CC" w:rsidR="00E63DDD">
        <w:t xml:space="preserve">sub-contractors </w:t>
      </w:r>
      <w:r w:rsidR="001B1DBF">
        <w:t xml:space="preserve">are encouraged </w:t>
      </w:r>
      <w:r w:rsidR="006529E7">
        <w:t>to be members</w:t>
      </w:r>
      <w:r w:rsidR="00C07A9A">
        <w:t xml:space="preserve"> </w:t>
      </w:r>
      <w:r w:rsidRPr="00B424CC" w:rsidR="00E63DDD">
        <w:t>of</w:t>
      </w:r>
      <w:r w:rsidR="00C07A9A">
        <w:t xml:space="preserve">, </w:t>
      </w:r>
      <w:r w:rsidRPr="00B424CC" w:rsidR="00E63DDD">
        <w:t>or sign</w:t>
      </w:r>
      <w:r w:rsidR="00C07A9A">
        <w:t>atories</w:t>
      </w:r>
      <w:r w:rsidR="008901EC">
        <w:t xml:space="preserve"> to, the</w:t>
      </w:r>
      <w:r w:rsidRPr="00B424CC" w:rsidR="00E63DDD">
        <w:t xml:space="preserve"> relevant best practice schemes and initiatives including, for example:</w:t>
      </w:r>
    </w:p>
    <w:p w:rsidRPr="00436316" w:rsidR="00436316" w:rsidP="0057198E" w:rsidRDefault="00436316" w14:paraId="70EDBD99" w14:textId="0647369D">
      <w:pPr>
        <w:pStyle w:val="Bullets-Square"/>
      </w:pPr>
      <w:r>
        <w:rPr>
          <w:b/>
        </w:rPr>
        <w:t>Considerate Constructors Scheme (CCS)</w:t>
      </w:r>
      <w:r>
        <w:t xml:space="preserve"> – promotes best practice that relates to on-site activities and those in the vicinity of the site.</w:t>
      </w:r>
      <w:r w:rsidR="00B95330">
        <w:t xml:space="preserve"> It is noted that the Site will be registered under this scheme or </w:t>
      </w:r>
      <w:r w:rsidR="00B95330">
        <w:rPr>
          <w:rStyle w:val="normaltextrun"/>
          <w:rFonts w:ascii="Calibri" w:hAnsi="Calibri" w:cs="Calibri"/>
          <w:color w:val="000000"/>
          <w:sz w:val="22"/>
          <w:shd w:val="clear" w:color="auto" w:fill="FFFFFF"/>
        </w:rPr>
        <w:t>a similar locally recognised certification scheme.   </w:t>
      </w:r>
      <w:r w:rsidR="00B95330">
        <w:rPr>
          <w:rStyle w:val="normaltextrun"/>
          <w:rFonts w:ascii="Calibri" w:hAnsi="Calibri" w:cs="Calibri"/>
          <w:b/>
          <w:bCs/>
          <w:color w:val="000000"/>
          <w:sz w:val="22"/>
          <w:shd w:val="clear" w:color="auto" w:fill="FFFFFF"/>
        </w:rPr>
        <w:t> </w:t>
      </w:r>
      <w:r w:rsidR="00B95330">
        <w:rPr>
          <w:rStyle w:val="eop"/>
          <w:rFonts w:ascii="Calibri" w:hAnsi="Calibri" w:cs="Calibri"/>
          <w:color w:val="000000"/>
          <w:sz w:val="22"/>
          <w:shd w:val="clear" w:color="auto" w:fill="FFFFFF"/>
        </w:rPr>
        <w:t> </w:t>
      </w:r>
    </w:p>
    <w:p w:rsidRPr="00B424CC" w:rsidR="00164AC2" w:rsidP="0057198E" w:rsidRDefault="00164AC2" w14:paraId="15227672" w14:textId="71EECAFA">
      <w:pPr>
        <w:pStyle w:val="Bullets-Square"/>
      </w:pPr>
      <w:r w:rsidRPr="00B424CC">
        <w:rPr>
          <w:b/>
          <w:bCs/>
        </w:rPr>
        <w:t>Fleet Operator Recognition Scheme (FORS)</w:t>
      </w:r>
      <w:r w:rsidRPr="00B424CC">
        <w:t xml:space="preserve"> – </w:t>
      </w:r>
      <w:r w:rsidRPr="00AC64FB">
        <w:t>FORS is a voluntary accreditation scheme for fleet operators which aims to raise the level of quality within fleet operations, and to demonstrate which operators are achieving exemplary levels of best practice in safety, efficiency, and environmental protection.</w:t>
      </w:r>
    </w:p>
    <w:p w:rsidRPr="00B424CC" w:rsidR="00BA19A1" w:rsidP="0057198E" w:rsidRDefault="00BA19A1" w14:paraId="22F8B97A" w14:textId="77777777">
      <w:pPr>
        <w:pStyle w:val="Bullets-Square"/>
        <w:rPr>
          <w:b/>
        </w:rPr>
      </w:pPr>
      <w:r w:rsidRPr="00B424CC">
        <w:rPr>
          <w:b/>
        </w:rPr>
        <w:t xml:space="preserve">Construction Logistics and Community Safety (CLOCS) </w:t>
      </w:r>
      <w:r w:rsidRPr="00B424CC">
        <w:rPr>
          <w:bCs/>
        </w:rPr>
        <w:t>– CLOCS brings the construction logistics industry together to revolutionise the management of work-related road risk and ensure a road safety culture is embedded across the industry. The aim is to help protect vulnerable road users who share the roads with construction vehicles.</w:t>
      </w:r>
    </w:p>
    <w:p w:rsidR="005447BB" w:rsidP="00E02209" w:rsidRDefault="00A26DDF" w14:paraId="22E14F61" w14:textId="161C860E">
      <w:pPr>
        <w:pStyle w:val="HighlightedText"/>
      </w:pPr>
      <w:r>
        <w:t>Adherence to Designated Routes</w:t>
      </w:r>
    </w:p>
    <w:p w:rsidR="001E22D4" w:rsidP="00F81B62" w:rsidRDefault="00367B68" w14:paraId="69EF8555" w14:textId="7E5053A5">
      <w:pPr>
        <w:pStyle w:val="NumberedParagraph"/>
      </w:pPr>
      <w:r>
        <w:t xml:space="preserve">Vehicle routes to and from the </w:t>
      </w:r>
      <w:r w:rsidR="00035792">
        <w:t>S</w:t>
      </w:r>
      <w:r>
        <w:t xml:space="preserve">ite via the local and </w:t>
      </w:r>
      <w:r w:rsidR="00020380">
        <w:t>SRN</w:t>
      </w:r>
      <w:r>
        <w:t xml:space="preserve"> are as specified in Section 4. </w:t>
      </w:r>
      <w:r w:rsidRPr="007540FC" w:rsidR="001A0A25">
        <w:t xml:space="preserve">These access routes have been reviewed with respect to </w:t>
      </w:r>
      <w:r w:rsidR="003C79BB">
        <w:t xml:space="preserve">physical </w:t>
      </w:r>
      <w:r w:rsidR="001E22D4">
        <w:t>obstructions and hazards which could restrict access for larger construction vehicles</w:t>
      </w:r>
      <w:r w:rsidR="00163AD9">
        <w:t>.</w:t>
      </w:r>
    </w:p>
    <w:p w:rsidR="00683F0E" w:rsidP="001E0232" w:rsidRDefault="00330494" w14:paraId="239C7716" w14:textId="2F018B08">
      <w:pPr>
        <w:pStyle w:val="NumberedParagraph"/>
      </w:pPr>
      <w:r>
        <w:t>S</w:t>
      </w:r>
      <w:r w:rsidR="00EC7FEC">
        <w:t xml:space="preserve">uppliers </w:t>
      </w:r>
      <w:r>
        <w:t xml:space="preserve">will be informed of the designated route </w:t>
      </w:r>
      <w:r w:rsidR="00EC7FEC">
        <w:t>when orders are placed to ensure drivers are fully briefed on the required route to take. The supplier will be made aware that these routes are required to be followed at all times, unless agreed or alternate diversions are in place by the Police or Local Highway Authorities.</w:t>
      </w:r>
    </w:p>
    <w:p w:rsidR="00DC55CB" w:rsidP="00E02209" w:rsidRDefault="009F1B05" w14:paraId="6FEEBBB3" w14:textId="1BE5D850">
      <w:pPr>
        <w:pStyle w:val="HighlightedText"/>
      </w:pPr>
      <w:r>
        <w:t xml:space="preserve">Delivery Scheduling </w:t>
      </w:r>
    </w:p>
    <w:p w:rsidR="00C2233D" w:rsidP="00AB488F" w:rsidRDefault="001965E7" w14:paraId="22F5EAC0" w14:textId="40670E0F">
      <w:pPr>
        <w:pStyle w:val="NumberedParagraph"/>
      </w:pPr>
      <w:r>
        <w:t xml:space="preserve">Delivery Scheduling for road traffic movements will be managed by the </w:t>
      </w:r>
      <w:r w:rsidR="009853A4">
        <w:t>Principal</w:t>
      </w:r>
      <w:r>
        <w:t xml:space="preserve"> Contractor</w:t>
      </w:r>
      <w:r w:rsidR="009853A4">
        <w:t xml:space="preserve">’s logistics team. </w:t>
      </w:r>
      <w:r w:rsidR="00243742">
        <w:t>An electr</w:t>
      </w:r>
      <w:r w:rsidR="00035792">
        <w:t>onic</w:t>
      </w:r>
      <w:r w:rsidR="00330494">
        <w:t xml:space="preserve"> or </w:t>
      </w:r>
      <w:r w:rsidR="00F80307">
        <w:t>paper-based</w:t>
      </w:r>
      <w:r w:rsidR="00243742">
        <w:t xml:space="preserve"> Vehicle Booking Management System (‘VBMS’) will be implemented </w:t>
      </w:r>
      <w:r w:rsidR="00871EE5">
        <w:t xml:space="preserve">to book and manage vehicles visiting the </w:t>
      </w:r>
      <w:r w:rsidR="00035792">
        <w:t>S</w:t>
      </w:r>
      <w:r w:rsidR="00871EE5">
        <w:t xml:space="preserve">ite. </w:t>
      </w:r>
      <w:r w:rsidR="00637E8A">
        <w:t xml:space="preserve">The VBMS </w:t>
      </w:r>
      <w:r w:rsidR="00986722">
        <w:t>will</w:t>
      </w:r>
      <w:r w:rsidRPr="006631C9" w:rsidR="000E6DE9">
        <w:t xml:space="preserve"> record all details relevant to the vehicle visit, which are then available for the inclusion in monitoring reports</w:t>
      </w:r>
      <w:r w:rsidR="000E6DE9">
        <w:t xml:space="preserve"> if required</w:t>
      </w:r>
      <w:r w:rsidRPr="006631C9" w:rsidR="000E6DE9">
        <w:t>.</w:t>
      </w:r>
      <w:r w:rsidR="00C120EF">
        <w:t xml:space="preserve"> </w:t>
      </w:r>
      <w:r w:rsidR="00CC39D1">
        <w:t>The data recorded will align with the monitoring specification as set out in Section</w:t>
      </w:r>
      <w:r w:rsidRPr="00EF7FCA" w:rsidR="00CC39D1">
        <w:rPr>
          <w:color w:val="auto"/>
        </w:rPr>
        <w:t xml:space="preserve"> </w:t>
      </w:r>
      <w:r w:rsidR="00330494">
        <w:rPr>
          <w:color w:val="auto"/>
        </w:rPr>
        <w:t>7</w:t>
      </w:r>
      <w:r w:rsidR="00A12C07">
        <w:t>.</w:t>
      </w:r>
      <w:r w:rsidR="00C2233D">
        <w:t xml:space="preserve"> </w:t>
      </w:r>
    </w:p>
    <w:p w:rsidR="0083715A" w:rsidP="00E02209" w:rsidRDefault="0083715A" w14:paraId="5B9DDE04" w14:textId="3D303C8B">
      <w:pPr>
        <w:pStyle w:val="HighlightedText"/>
      </w:pPr>
      <w:r>
        <w:t>Retiming of Deliveries Outside Peak Traffic Times</w:t>
      </w:r>
    </w:p>
    <w:p w:rsidR="0083715A" w:rsidP="0083715A" w:rsidRDefault="00E8669B" w14:paraId="61048A89" w14:textId="03C3D9A8">
      <w:pPr>
        <w:pStyle w:val="NumberedParagraph"/>
      </w:pPr>
      <w:r w:rsidRPr="001C5314">
        <w:t xml:space="preserve">Retiming of deliveries outside peak traffic times may improve the operational efficiency of the construction </w:t>
      </w:r>
      <w:r w:rsidR="00035792">
        <w:t>S</w:t>
      </w:r>
      <w:r w:rsidRPr="001C5314">
        <w:t xml:space="preserve">ite, as well as lessening the impact of vehicle activity on the neighbouring area. The Principal Contractor </w:t>
      </w:r>
      <w:r>
        <w:t xml:space="preserve">will, through the VBMS, look to schedule </w:t>
      </w:r>
      <w:r w:rsidRPr="001C5314">
        <w:t>deliveries to</w:t>
      </w:r>
      <w:r>
        <w:t xml:space="preserve"> </w:t>
      </w:r>
      <w:r w:rsidR="00035792">
        <w:t>S</w:t>
      </w:r>
      <w:r>
        <w:t>ite to</w:t>
      </w:r>
      <w:r w:rsidRPr="001C5314">
        <w:t xml:space="preserve"> times outside the morning peak (</w:t>
      </w:r>
      <w:r w:rsidRPr="001C5314" w:rsidR="00CA5E1D">
        <w:t>i.e.,</w:t>
      </w:r>
      <w:r w:rsidRPr="001C5314">
        <w:t xml:space="preserve"> outside 07</w:t>
      </w:r>
      <w:r>
        <w:t>:</w:t>
      </w:r>
      <w:r w:rsidRPr="001C5314">
        <w:t>00</w:t>
      </w:r>
      <w:r>
        <w:t xml:space="preserve">hrs – </w:t>
      </w:r>
      <w:r w:rsidRPr="001C5314">
        <w:t>09</w:t>
      </w:r>
      <w:r>
        <w:t>:</w:t>
      </w:r>
      <w:r w:rsidRPr="001C5314">
        <w:t>00</w:t>
      </w:r>
      <w:r>
        <w:t>hrs</w:t>
      </w:r>
      <w:r w:rsidRPr="001C5314">
        <w:t>)</w:t>
      </w:r>
      <w:r>
        <w:t xml:space="preserve"> where </w:t>
      </w:r>
      <w:r w:rsidR="00CA5E1D">
        <w:t>practicable.</w:t>
      </w:r>
    </w:p>
    <w:p w:rsidR="00CF278B" w:rsidP="00CF278B" w:rsidRDefault="00CF278B" w14:paraId="0F7DE90E" w14:textId="13B76981">
      <w:pPr>
        <w:pStyle w:val="HighlightedText"/>
      </w:pPr>
      <w:r>
        <w:t xml:space="preserve">Use of </w:t>
      </w:r>
      <w:r w:rsidR="00035792">
        <w:t xml:space="preserve">Holding and Vehicle Call Off Areas  </w:t>
      </w:r>
    </w:p>
    <w:p w:rsidRPr="0083715A" w:rsidR="00CF278B" w:rsidP="00CF278B" w:rsidRDefault="00CF278B" w14:paraId="5F088556" w14:textId="60285783">
      <w:pPr>
        <w:pStyle w:val="NumberedParagraph"/>
      </w:pPr>
      <w:r>
        <w:t xml:space="preserve">The likely quantity of materials that will be needed and the number of estimated vehicles trips during the works does not warrant a vehicle holding or call-off area for managing movements. </w:t>
      </w:r>
    </w:p>
    <w:p w:rsidR="00BC7829" w:rsidP="00E02209" w:rsidRDefault="00BC7829" w14:paraId="289B53B7" w14:textId="77777777">
      <w:pPr>
        <w:pStyle w:val="HighlightedText"/>
      </w:pPr>
      <w:r>
        <w:lastRenderedPageBreak/>
        <w:t>Use of Logistics and Consolidation Centres</w:t>
      </w:r>
    </w:p>
    <w:p w:rsidRPr="00FB1762" w:rsidR="00BC7829" w:rsidP="00BC7829" w:rsidRDefault="00BC7829" w14:paraId="69562376" w14:textId="25F22599">
      <w:pPr>
        <w:pStyle w:val="NumberedParagraph"/>
      </w:pPr>
      <w:r>
        <w:t>The number of expected vehicle trips and likely quantity of materials during the works is not considered sufficient to</w:t>
      </w:r>
      <w:r w:rsidRPr="00AC64FB">
        <w:t xml:space="preserve"> warrant use of a </w:t>
      </w:r>
      <w:r>
        <w:t xml:space="preserve">dedicated </w:t>
      </w:r>
      <w:r w:rsidRPr="00AC64FB">
        <w:t>consolidation centre.</w:t>
      </w:r>
      <w:r>
        <w:t xml:space="preserve"> It is also considered that the Principal Contractor will seek to use contractors and suppliers who consolidate </w:t>
      </w:r>
      <w:r w:rsidRPr="00922B2D">
        <w:t>their deliveries through their supply chains</w:t>
      </w:r>
      <w:r>
        <w:t xml:space="preserve">. Bulk deliveries and preassembly will help ensure fewer, and fuller vehicles arrive at site; therefore, reducing the overall number of vehicle trips.  </w:t>
      </w:r>
    </w:p>
    <w:p w:rsidR="00023D2C" w:rsidP="00023D2C" w:rsidRDefault="00C53AAF" w14:paraId="1891D97B" w14:textId="244E848C">
      <w:pPr>
        <w:pStyle w:val="Heading2"/>
      </w:pPr>
      <w:bookmarkStart w:name="_Toc155779041" w:id="58"/>
      <w:r>
        <w:t>Measures to Encourage Sustainable Freight</w:t>
      </w:r>
      <w:bookmarkEnd w:id="58"/>
    </w:p>
    <w:p w:rsidR="00C53AAF" w:rsidP="000169E3" w:rsidRDefault="000169E3" w14:paraId="6F290209" w14:textId="43A01735">
      <w:pPr>
        <w:pStyle w:val="HighlightedText"/>
      </w:pPr>
      <w:r>
        <w:t>Freight by Water</w:t>
      </w:r>
    </w:p>
    <w:p w:rsidR="00FA4B3C" w:rsidP="00FA15E1" w:rsidRDefault="002F3461" w14:paraId="10B866CA" w14:textId="756032E3">
      <w:pPr>
        <w:pStyle w:val="NumberedParagraph"/>
      </w:pPr>
      <w:r>
        <w:t xml:space="preserve">The </w:t>
      </w:r>
      <w:r w:rsidR="00F5315C">
        <w:t>S</w:t>
      </w:r>
      <w:r>
        <w:t xml:space="preserve">ite is not within 100 metres of a navigable </w:t>
      </w:r>
      <w:r w:rsidR="00936458">
        <w:t>waterway;</w:t>
      </w:r>
      <w:r>
        <w:t xml:space="preserve"> </w:t>
      </w:r>
      <w:r w:rsidR="00936458">
        <w:t>therefore,</w:t>
      </w:r>
      <w:r>
        <w:t xml:space="preserve"> it is not considered feasible to transport freight by water for this development.</w:t>
      </w:r>
      <w:r w:rsidR="0057198E">
        <w:t xml:space="preserve"> However, t</w:t>
      </w:r>
      <w:r w:rsidR="00FA4B3C">
        <w:t xml:space="preserve">he </w:t>
      </w:r>
      <w:r w:rsidR="00822449">
        <w:t>Principal</w:t>
      </w:r>
      <w:r w:rsidR="00FA4B3C">
        <w:t xml:space="preserve"> Contractor </w:t>
      </w:r>
      <w:r w:rsidR="0057198E">
        <w:t>will</w:t>
      </w:r>
      <w:r w:rsidR="002407D9">
        <w:t xml:space="preserve"> seek </w:t>
      </w:r>
      <w:r w:rsidR="00AA62DB">
        <w:t>to use suppliers</w:t>
      </w:r>
      <w:r w:rsidRPr="006376FB" w:rsidR="00AA62DB">
        <w:t xml:space="preserve"> for</w:t>
      </w:r>
      <w:r w:rsidR="00AA62DB">
        <w:t xml:space="preserve"> products</w:t>
      </w:r>
      <w:r w:rsidR="007B58C8">
        <w:t xml:space="preserve"> </w:t>
      </w:r>
      <w:r w:rsidRPr="006376FB" w:rsidR="007B58C8">
        <w:t xml:space="preserve">that use waterborne deliveries as part of their </w:t>
      </w:r>
      <w:r w:rsidR="007B58C8">
        <w:t>supply</w:t>
      </w:r>
      <w:r w:rsidRPr="006376FB" w:rsidR="007B58C8">
        <w:t xml:space="preserve"> chain</w:t>
      </w:r>
      <w:r w:rsidR="007B58C8">
        <w:t>.</w:t>
      </w:r>
    </w:p>
    <w:p w:rsidR="002F3461" w:rsidP="002F3461" w:rsidRDefault="002F3461" w14:paraId="6EA7F133" w14:textId="77777777">
      <w:pPr>
        <w:pStyle w:val="HighlightedText"/>
      </w:pPr>
      <w:r>
        <w:t xml:space="preserve">Freight by Rail </w:t>
      </w:r>
    </w:p>
    <w:p w:rsidR="007B58C8" w:rsidP="004008B6" w:rsidRDefault="002F3461" w14:paraId="39A6FA68" w14:textId="446A887D">
      <w:pPr>
        <w:pStyle w:val="NumberedParagraph"/>
        <w:tabs>
          <w:tab w:val="clear" w:pos="1134"/>
          <w:tab w:val="left" w:pos="1123"/>
        </w:tabs>
      </w:pPr>
      <w:r w:rsidRPr="00AC64FB">
        <w:t xml:space="preserve">The </w:t>
      </w:r>
      <w:r w:rsidR="00F5315C">
        <w:t>S</w:t>
      </w:r>
      <w:r w:rsidRPr="00AC64FB">
        <w:t xml:space="preserve">ite </w:t>
      </w:r>
      <w:r w:rsidR="00F80307">
        <w:t>is</w:t>
      </w:r>
      <w:r w:rsidRPr="00AC64FB" w:rsidR="00F80307">
        <w:t xml:space="preserve"> not</w:t>
      </w:r>
      <w:r w:rsidRPr="00AC64FB">
        <w:t xml:space="preserve"> within 100 metres of a useable rail head or siding, so it is not considered that transporting freight by rail is appropriate for this development.</w:t>
      </w:r>
      <w:r w:rsidR="0057198E">
        <w:t xml:space="preserve"> However, t</w:t>
      </w:r>
      <w:r w:rsidR="00822449">
        <w:t xml:space="preserve">he Principal Contractor </w:t>
      </w:r>
      <w:r w:rsidR="0057198E">
        <w:t>will</w:t>
      </w:r>
      <w:r w:rsidR="00822449">
        <w:t xml:space="preserve"> seek to use suppliers</w:t>
      </w:r>
      <w:r w:rsidRPr="006376FB" w:rsidR="00822449">
        <w:t xml:space="preserve"> for</w:t>
      </w:r>
      <w:r w:rsidR="00822449">
        <w:t xml:space="preserve"> products </w:t>
      </w:r>
      <w:r w:rsidRPr="006376FB" w:rsidR="00822449">
        <w:t xml:space="preserve">that use </w:t>
      </w:r>
      <w:r w:rsidR="00DA2989">
        <w:t xml:space="preserve">rail </w:t>
      </w:r>
      <w:r w:rsidRPr="006376FB" w:rsidR="00822449">
        <w:t xml:space="preserve">deliveries as part of their </w:t>
      </w:r>
      <w:r w:rsidR="00822449">
        <w:t>supply</w:t>
      </w:r>
      <w:r w:rsidRPr="006376FB" w:rsidR="00822449">
        <w:t xml:space="preserve"> chain</w:t>
      </w:r>
      <w:r w:rsidR="00822449">
        <w:t>.</w:t>
      </w:r>
    </w:p>
    <w:p w:rsidR="00CF278B" w:rsidP="00CF278B" w:rsidRDefault="00CF278B" w14:paraId="6A487C75" w14:textId="49FFCEF6">
      <w:pPr>
        <w:pStyle w:val="Heading2"/>
      </w:pPr>
      <w:bookmarkStart w:name="_Toc155779042" w:id="59"/>
      <w:r>
        <w:t>Material Procurement Measures</w:t>
      </w:r>
      <w:bookmarkEnd w:id="59"/>
    </w:p>
    <w:p w:rsidR="00CF278B" w:rsidP="00CF278B" w:rsidRDefault="00CF278B" w14:paraId="3A66138E" w14:textId="3E21DC85">
      <w:pPr>
        <w:pStyle w:val="HighlightedText"/>
      </w:pPr>
      <w:proofErr w:type="spellStart"/>
      <w:r>
        <w:t>DfMA</w:t>
      </w:r>
      <w:proofErr w:type="spellEnd"/>
      <w:r>
        <w:t xml:space="preserve"> and </w:t>
      </w:r>
      <w:r w:rsidR="00F5315C">
        <w:t xml:space="preserve">Off-Site Manufacture </w:t>
      </w:r>
    </w:p>
    <w:p w:rsidR="00CF278B" w:rsidP="00CF278B" w:rsidRDefault="00CF278B" w14:paraId="7908F8FD" w14:textId="77777777">
      <w:pPr>
        <w:pStyle w:val="NumberedParagraph"/>
        <w:rPr>
          <w:b/>
        </w:rPr>
      </w:pPr>
      <w:bookmarkStart w:name="Re-use_of_material_on_site" w:id="60"/>
      <w:bookmarkEnd w:id="60"/>
      <w:r w:rsidRPr="00C25CC9">
        <w:t>The potential to use prefabricated assemblies and techniques would be considered as an approach to reduce the number of construction vehicle movements, once a Principal Contractor has been appointed. A decision as to how prefabrication might be integrated into the construction process would be included in the detailed CTMP.</w:t>
      </w:r>
    </w:p>
    <w:p w:rsidR="00CF278B" w:rsidP="00CF278B" w:rsidRDefault="00CF278B" w14:paraId="6844E9E9" w14:textId="0F426678">
      <w:pPr>
        <w:pStyle w:val="HighlightedText"/>
      </w:pPr>
      <w:r>
        <w:t xml:space="preserve">Re-use of </w:t>
      </w:r>
      <w:r w:rsidR="00F5315C">
        <w:t xml:space="preserve">Material on Site  </w:t>
      </w:r>
    </w:p>
    <w:p w:rsidR="00CF278B" w:rsidP="00CF278B" w:rsidRDefault="00CF278B" w14:paraId="36CE6DFB" w14:textId="0BA9FB6F">
      <w:pPr>
        <w:pStyle w:val="NumberedParagraph"/>
        <w:rPr>
          <w:b/>
          <w:bCs/>
        </w:rPr>
      </w:pPr>
      <w:bookmarkStart w:name="Smart_procurement" w:id="61"/>
      <w:bookmarkEnd w:id="61"/>
      <w:r>
        <w:t xml:space="preserve">Consideration would be given to the reuse of excavated material for cabling works filling, depending on its suitability - </w:t>
      </w:r>
      <w:r w:rsidR="00F5315C">
        <w:t>e.g.,</w:t>
      </w:r>
      <w:r>
        <w:t xml:space="preserve"> potential contamination. Where practicable, the project will seek to maximise the reuse of suitable soils for landscaping, to reduce waste disposal.</w:t>
      </w:r>
    </w:p>
    <w:p w:rsidR="00CF278B" w:rsidP="00CF278B" w:rsidRDefault="00CF278B" w14:paraId="285E03F6" w14:textId="1CECF53B">
      <w:pPr>
        <w:pStyle w:val="HighlightedText"/>
      </w:pPr>
      <w:r>
        <w:t xml:space="preserve">Smart </w:t>
      </w:r>
      <w:r w:rsidR="00F5315C">
        <w:t>P</w:t>
      </w:r>
      <w:r>
        <w:t xml:space="preserve">rocurement </w:t>
      </w:r>
    </w:p>
    <w:p w:rsidRPr="00CF278B" w:rsidR="00F5315C" w:rsidP="00F5315C" w:rsidRDefault="00CF278B" w14:paraId="1A269BE2" w14:textId="4BE5C71E">
      <w:pPr>
        <w:pStyle w:val="NumberedParagraph"/>
      </w:pPr>
      <w:r>
        <w:t>Where appropriate suppliers are available and suitable contracts can be negotiated, materials, equipment and plant will be sourced from local suppliers. S</w:t>
      </w:r>
      <w:r w:rsidRPr="007F227C">
        <w:t xml:space="preserve">uppliers who </w:t>
      </w:r>
      <w:r>
        <w:t>can demonstrate working arrangements that align with the CTMP</w:t>
      </w:r>
      <w:r w:rsidRPr="007F227C">
        <w:t xml:space="preserve"> objectives, such as reducing vehicle movements</w:t>
      </w:r>
      <w:r>
        <w:t>, will be preferred.</w:t>
      </w:r>
    </w:p>
    <w:p w:rsidR="00341D9C" w:rsidP="00341D9C" w:rsidRDefault="00341D9C" w14:paraId="6F1057A9" w14:textId="78D33D96">
      <w:pPr>
        <w:pStyle w:val="Heading2"/>
      </w:pPr>
      <w:bookmarkStart w:name="_Toc155779043" w:id="62"/>
      <w:r>
        <w:t xml:space="preserve">Other </w:t>
      </w:r>
      <w:r w:rsidR="00936F5B">
        <w:t>Measures</w:t>
      </w:r>
      <w:bookmarkEnd w:id="62"/>
    </w:p>
    <w:p w:rsidR="00936F5B" w:rsidP="00936F5B" w:rsidRDefault="00936F5B" w14:paraId="0C8F9D81" w14:textId="7B264E9C">
      <w:pPr>
        <w:pStyle w:val="HighlightedText"/>
      </w:pPr>
      <w:r>
        <w:t>Collaboration Am</w:t>
      </w:r>
      <w:r w:rsidR="00C34A86">
        <w:t>ongst Other Sites in the Area</w:t>
      </w:r>
    </w:p>
    <w:p w:rsidR="00A949EE" w:rsidP="00A949EE" w:rsidRDefault="00DA3A32" w14:paraId="65F86095" w14:textId="78749D32">
      <w:pPr>
        <w:pStyle w:val="NumberedParagraph"/>
      </w:pPr>
      <w:r w:rsidRPr="000E6D08">
        <w:t xml:space="preserve">The </w:t>
      </w:r>
      <w:r w:rsidR="00CF278B">
        <w:t xml:space="preserve">Applicant </w:t>
      </w:r>
      <w:r w:rsidRPr="000E6D08">
        <w:t xml:space="preserve">will consider working with other construction </w:t>
      </w:r>
      <w:r w:rsidR="00F5315C">
        <w:t>s</w:t>
      </w:r>
      <w:r w:rsidRPr="000E6D08">
        <w:t xml:space="preserve">ite contractors in the vicinity </w:t>
      </w:r>
      <w:r>
        <w:t xml:space="preserve">off the </w:t>
      </w:r>
      <w:r w:rsidR="00F5315C">
        <w:t>S</w:t>
      </w:r>
      <w:r>
        <w:t>ite. This could include initiatives such as</w:t>
      </w:r>
      <w:r w:rsidR="00F12C46">
        <w:t xml:space="preserve"> the use of a sharing delivery scheduling information to manage vehicle movements effectively and potentially using the same supplier for specific materials where practical.</w:t>
      </w:r>
    </w:p>
    <w:p w:rsidRPr="00330494" w:rsidR="009E724A" w:rsidP="00330494" w:rsidRDefault="009E724A" w14:paraId="18367C56" w14:textId="580E6369">
      <w:pPr>
        <w:pStyle w:val="NumberedParagraph"/>
      </w:pPr>
      <w:r>
        <w:t xml:space="preserve">The </w:t>
      </w:r>
      <w:proofErr w:type="spellStart"/>
      <w:r>
        <w:t>Dinorwig</w:t>
      </w:r>
      <w:proofErr w:type="spellEnd"/>
      <w:r>
        <w:t xml:space="preserve"> to </w:t>
      </w:r>
      <w:proofErr w:type="spellStart"/>
      <w:r>
        <w:t>Pentir</w:t>
      </w:r>
      <w:proofErr w:type="spellEnd"/>
      <w:r>
        <w:t xml:space="preserve"> underground cable replacement project</w:t>
      </w:r>
      <w:r w:rsidR="00AA287F">
        <w:t xml:space="preserve"> has been consented by Gwynedd Council and</w:t>
      </w:r>
      <w:r>
        <w:t xml:space="preserve"> is within the vicinity of the Site, with duct and cable removal and </w:t>
      </w:r>
      <w:r>
        <w:lastRenderedPageBreak/>
        <w:t>installation works on A4086 and A4244. These works do not impact vehicles travelling to the Proposed Development and there may be opportunity to collaborate with National Grid to manage vehicle movements effectively. This will be kept under review as the project progresses.</w:t>
      </w:r>
    </w:p>
    <w:p w:rsidR="00247CF4" w:rsidP="00330494" w:rsidRDefault="00FF53D2" w14:paraId="59BD1D25" w14:textId="77777777">
      <w:pPr>
        <w:pStyle w:val="Heading1"/>
        <w:tabs>
          <w:tab w:val="clear" w:pos="1134"/>
          <w:tab w:val="left" w:pos="1123"/>
        </w:tabs>
      </w:pPr>
      <w:bookmarkStart w:name="_Toc155779044" w:id="63"/>
      <w:r>
        <w:lastRenderedPageBreak/>
        <w:t>Estimated Vehicle Movements</w:t>
      </w:r>
      <w:bookmarkEnd w:id="63"/>
    </w:p>
    <w:p w:rsidR="00A27CAE" w:rsidP="00671ED0" w:rsidRDefault="00A27CAE" w14:paraId="5E4BD7B6" w14:textId="2A7EE68F">
      <w:pPr>
        <w:pStyle w:val="NumberedParagraph"/>
      </w:pPr>
      <w:r w:rsidRPr="00A27CAE">
        <w:t xml:space="preserve">This section provides an overview of the types of construction vehicles expected to access the </w:t>
      </w:r>
      <w:r w:rsidR="00527302">
        <w:t>Site</w:t>
      </w:r>
      <w:r w:rsidRPr="00A27CAE">
        <w:t xml:space="preserve"> as well as estimated construction vehicle trips to site over the duration of the construction programme</w:t>
      </w:r>
      <w:r w:rsidR="00101DCC">
        <w:t>.</w:t>
      </w:r>
      <w:r w:rsidR="00671ED0">
        <w:t xml:space="preserve"> </w:t>
      </w:r>
      <w:r w:rsidR="00101DCC">
        <w:t>T</w:t>
      </w:r>
      <w:r w:rsidR="00671ED0">
        <w:t>hese estimates are indicative and subject to change and further refinement</w:t>
      </w:r>
      <w:r w:rsidR="00D517C6">
        <w:t>. This information</w:t>
      </w:r>
      <w:r w:rsidR="00D53765">
        <w:t xml:space="preserve"> will be provided in a detailed CTMP submitted post consent</w:t>
      </w:r>
      <w:r w:rsidR="00671ED0">
        <w:t>.</w:t>
      </w:r>
    </w:p>
    <w:p w:rsidR="009B3194" w:rsidP="009B3194" w:rsidRDefault="009B3194" w14:paraId="4193BD9F" w14:textId="6651867D">
      <w:pPr>
        <w:pStyle w:val="Heading2"/>
      </w:pPr>
      <w:bookmarkStart w:name="_Toc155779045" w:id="64"/>
      <w:r>
        <w:t>Construction Vehicles Accessing the Site</w:t>
      </w:r>
      <w:bookmarkEnd w:id="64"/>
    </w:p>
    <w:p w:rsidRPr="00D53765" w:rsidR="00D53765" w:rsidP="00D53765" w:rsidRDefault="00D53765" w14:paraId="2EE53AA3" w14:textId="380F4C17">
      <w:pPr>
        <w:numPr>
          <w:ilvl w:val="2"/>
          <w:numId w:val="2"/>
        </w:numPr>
        <w:spacing w:after="240"/>
      </w:pPr>
      <w:r w:rsidRPr="00D53765">
        <w:t xml:space="preserve">It is expected that a range of construction </w:t>
      </w:r>
      <w:r w:rsidRPr="00D53765" w:rsidR="00F80307">
        <w:t>vehicle</w:t>
      </w:r>
      <w:r w:rsidRPr="00D53765">
        <w:t xml:space="preserve"> types would access the site to enable construction, of the development. The include but are not limited to the following:</w:t>
      </w:r>
    </w:p>
    <w:p w:rsidRPr="00D53765" w:rsidR="00D53765" w:rsidP="00D53765" w:rsidRDefault="00D53765" w14:paraId="2B075C5A" w14:textId="3DE6D46A">
      <w:pPr>
        <w:pStyle w:val="Bullets-Square"/>
        <w:rPr>
          <w:color w:val="auto"/>
          <w:szCs w:val="18"/>
        </w:rPr>
      </w:pPr>
      <w:r w:rsidRPr="00D53765">
        <w:t xml:space="preserve">Light Goods Vehicles (LGVs) </w:t>
      </w:r>
      <w:r w:rsidRPr="00D53765" w:rsidR="00F80307">
        <w:t>i.e.,</w:t>
      </w:r>
      <w:r w:rsidRPr="00D53765">
        <w:t xml:space="preserve"> vans and small flatbeds – movements for plant maintenance, PPE, fixings/small components, sundry items, canteen supplies, couriers, post/parcels</w:t>
      </w:r>
      <w:r>
        <w:t>;</w:t>
      </w:r>
    </w:p>
    <w:p w:rsidRPr="00D53765" w:rsidR="00D53765" w:rsidP="00D53765" w:rsidRDefault="00D53765" w14:paraId="05127AAC" w14:textId="5B6FB9FA">
      <w:pPr>
        <w:pStyle w:val="Bullets-Square"/>
        <w:rPr>
          <w:color w:val="auto"/>
        </w:rPr>
      </w:pPr>
      <w:r w:rsidRPr="00D53765">
        <w:t xml:space="preserve">Heavy Goods Vehicles (HGVs) </w:t>
      </w:r>
      <w:r w:rsidRPr="00D53765" w:rsidR="00F80307">
        <w:t>i.e.,</w:t>
      </w:r>
      <w:r w:rsidRPr="00D53765">
        <w:t xml:space="preserve"> 2-6 axle rigid or articulated lorries </w:t>
      </w:r>
      <w:r>
        <w:t>and</w:t>
      </w:r>
      <w:r w:rsidRPr="00D53765">
        <w:t xml:space="preserve"> </w:t>
      </w:r>
      <w:r>
        <w:t xml:space="preserve">mobile cranes - </w:t>
      </w:r>
      <w:r w:rsidRPr="00D53765">
        <w:t xml:space="preserve">movements of materials/component deliveries, plant deliveries, spoil removal, </w:t>
      </w:r>
      <w:r>
        <w:t xml:space="preserve">concrete, </w:t>
      </w:r>
      <w:r w:rsidRPr="00D53765">
        <w:t>aggregate supplies, cabling, containerised equipment, fencing etc</w:t>
      </w:r>
      <w:r>
        <w:t>;</w:t>
      </w:r>
    </w:p>
    <w:p w:rsidRPr="00D21499" w:rsidR="00D84B28" w:rsidP="00D53765" w:rsidRDefault="00D84B28" w14:paraId="115413F0" w14:textId="10942E86">
      <w:pPr>
        <w:pStyle w:val="NumberedParagraph"/>
      </w:pPr>
      <w:r>
        <w:t xml:space="preserve">Abnormal indivisible loads </w:t>
      </w:r>
      <w:r w:rsidR="00D53765">
        <w:t xml:space="preserve">are not anticipated to be required. </w:t>
      </w:r>
    </w:p>
    <w:p w:rsidR="00005C06" w:rsidP="00005C06" w:rsidRDefault="00005C06" w14:paraId="476D3429" w14:textId="51BEC67E">
      <w:pPr>
        <w:pStyle w:val="Heading2"/>
      </w:pPr>
      <w:bookmarkStart w:name="_Toc155779046" w:id="65"/>
      <w:r>
        <w:t xml:space="preserve">Estimated </w:t>
      </w:r>
      <w:r w:rsidR="00D84B28">
        <w:t xml:space="preserve">Construction </w:t>
      </w:r>
      <w:r>
        <w:t>Vehicle Numbers</w:t>
      </w:r>
      <w:bookmarkEnd w:id="65"/>
    </w:p>
    <w:p w:rsidRPr="00D517C6" w:rsidR="003E10ED" w:rsidP="00034E41" w:rsidRDefault="003E10ED" w14:paraId="3476F0F7" w14:textId="3ECDE7AB">
      <w:pPr>
        <w:pStyle w:val="NumberedParagraph"/>
      </w:pPr>
      <w:r w:rsidRPr="00D517C6">
        <w:t xml:space="preserve">The Applicant has indicated </w:t>
      </w:r>
      <w:r w:rsidR="000409C4">
        <w:t xml:space="preserve">based on previous </w:t>
      </w:r>
      <w:r w:rsidR="00046DF0">
        <w:t xml:space="preserve">experience </w:t>
      </w:r>
      <w:r w:rsidRPr="00D517C6">
        <w:t>that the construction works during the enabl</w:t>
      </w:r>
      <w:r w:rsidR="00D517C6">
        <w:t>ing</w:t>
      </w:r>
      <w:r w:rsidRPr="00D517C6">
        <w:t xml:space="preserve"> and civil works </w:t>
      </w:r>
      <w:r w:rsidR="00664145">
        <w:t xml:space="preserve">(Phases 1 and 2) </w:t>
      </w:r>
      <w:r w:rsidR="00D517C6">
        <w:t>could</w:t>
      </w:r>
      <w:r w:rsidRPr="00D517C6">
        <w:t xml:space="preserve"> require </w:t>
      </w:r>
      <w:r w:rsidR="00046DF0">
        <w:t xml:space="preserve">up to </w:t>
      </w:r>
      <w:r w:rsidRPr="00D517C6">
        <w:t xml:space="preserve">10 HGV deliveries (20 movements) per day, including concrete deliveries. </w:t>
      </w:r>
      <w:r w:rsidR="0047274D">
        <w:t>However, this number of deliveries is unlikely to be required every day during this period.</w:t>
      </w:r>
    </w:p>
    <w:p w:rsidR="003E10ED" w:rsidP="003E10ED" w:rsidRDefault="003E10ED" w14:paraId="5206F31E" w14:textId="34D5ABFD">
      <w:pPr>
        <w:pStyle w:val="NumberedParagraph"/>
      </w:pPr>
      <w:r>
        <w:t>During delivery of the BESS and associated equipment</w:t>
      </w:r>
      <w:r w:rsidR="00664145">
        <w:t xml:space="preserve"> (Phase 3)</w:t>
      </w:r>
      <w:r>
        <w:t>, the Applicant has indicated that around 10 – 1</w:t>
      </w:r>
      <w:r w:rsidR="00664145">
        <w:t>5</w:t>
      </w:r>
      <w:r>
        <w:t xml:space="preserve"> deliveries (20 – 30 movements) </w:t>
      </w:r>
      <w:r w:rsidR="00DC4D9B">
        <w:t>could</w:t>
      </w:r>
      <w:r>
        <w:t xml:space="preserve"> be required over a period of 3 – 4 days. </w:t>
      </w:r>
      <w:r w:rsidR="002A2CAA">
        <w:t xml:space="preserve">Significantly less deliveries </w:t>
      </w:r>
      <w:r w:rsidR="0047274D">
        <w:t xml:space="preserve">would then </w:t>
      </w:r>
      <w:r w:rsidR="00DC4D9B">
        <w:t xml:space="preserve">occur on a daily basis over the remaining </w:t>
      </w:r>
      <w:r w:rsidR="00DC1881">
        <w:t xml:space="preserve">duration of </w:t>
      </w:r>
      <w:r w:rsidR="00F34B1A">
        <w:t xml:space="preserve">Phase 3. </w:t>
      </w:r>
    </w:p>
    <w:p w:rsidR="003E10ED" w:rsidP="003E10ED" w:rsidRDefault="003E10ED" w14:paraId="6FA9B95C" w14:textId="439A1F0C">
      <w:pPr>
        <w:pStyle w:val="NumberedParagraph"/>
      </w:pPr>
      <w:r>
        <w:t>During the lat</w:t>
      </w:r>
      <w:r w:rsidR="00F34B1A">
        <w:t>te</w:t>
      </w:r>
      <w:r>
        <w:t>r phase</w:t>
      </w:r>
      <w:r w:rsidR="00F34B1A">
        <w:t>s</w:t>
      </w:r>
      <w:r>
        <w:t xml:space="preserve"> of the construction</w:t>
      </w:r>
      <w:r w:rsidR="00F34B1A">
        <w:t xml:space="preserve"> (Phases 4 and 5)</w:t>
      </w:r>
      <w:r>
        <w:t>, which would involve commissioning</w:t>
      </w:r>
      <w:r w:rsidR="00045AD6">
        <w:t xml:space="preserve"> and</w:t>
      </w:r>
      <w:r w:rsidR="009434BF">
        <w:t xml:space="preserve"> demobilisation follow</w:t>
      </w:r>
      <w:r w:rsidR="00045AD6">
        <w:t>ed by landscaping</w:t>
      </w:r>
      <w:r>
        <w:t xml:space="preserve"> work, the Applicant has indicated that there would be limited HGV movements. The works required would be carried out by individual personnel doing electrical and commissioning work over a period of 3 – 4 months. </w:t>
      </w:r>
    </w:p>
    <w:p w:rsidR="003E10ED" w:rsidP="003E10ED" w:rsidRDefault="003E10ED" w14:paraId="0610AB1E" w14:textId="2C856D29">
      <w:pPr>
        <w:pStyle w:val="NumberedParagraph"/>
      </w:pPr>
      <w:r>
        <w:t>I</w:t>
      </w:r>
      <w:r w:rsidRPr="007B1EBE">
        <w:t>t is recognised that a flat profile across the programme is unlikely and there will be peaks in activity associated with overlaps in the construction programme and more transport intensive activities taking place</w:t>
      </w:r>
      <w:r>
        <w:t>.</w:t>
      </w:r>
    </w:p>
    <w:p w:rsidR="00734D8B" w:rsidP="00101DCC" w:rsidRDefault="00101DCC" w14:paraId="2365529D" w14:textId="0AA5E41B">
      <w:pPr>
        <w:pStyle w:val="NumberedParagraph"/>
      </w:pPr>
      <w:r w:rsidRPr="00101DCC">
        <w:t xml:space="preserve">An initial construction vehicle </w:t>
      </w:r>
      <w:r w:rsidR="007C143B">
        <w:t xml:space="preserve">movement </w:t>
      </w:r>
      <w:r w:rsidRPr="00101DCC">
        <w:t xml:space="preserve">profile has been developed in the table below. </w:t>
      </w:r>
      <w:r w:rsidR="00734D8B">
        <w:t xml:space="preserve">The vehicle numbers shown are for a peak day </w:t>
      </w:r>
      <w:r w:rsidR="00091274">
        <w:t xml:space="preserve">and month </w:t>
      </w:r>
      <w:r w:rsidR="00734D8B">
        <w:t>and two-way</w:t>
      </w:r>
      <w:r w:rsidR="00091274">
        <w:t xml:space="preserve"> movements</w:t>
      </w:r>
      <w:r w:rsidR="00734D8B">
        <w:t xml:space="preserve"> </w:t>
      </w:r>
      <w:r w:rsidR="00F80307">
        <w:t>i.e.,</w:t>
      </w:r>
      <w:r w:rsidR="00734D8B">
        <w:t xml:space="preserve"> a vehicle arriving at site and departing again. The figures should be considered as a worst case</w:t>
      </w:r>
      <w:r w:rsidR="00091274">
        <w:t xml:space="preserve"> and represent a </w:t>
      </w:r>
      <w:r w:rsidR="00665F1D">
        <w:t>robust assessment.</w:t>
      </w:r>
    </w:p>
    <w:p w:rsidR="003352B9" w:rsidP="00D05310" w:rsidRDefault="00101DCC" w14:paraId="1E691210" w14:textId="30BD6861">
      <w:pPr>
        <w:pStyle w:val="NumberedParagraph"/>
      </w:pPr>
      <w:r w:rsidRPr="00101DCC">
        <w:t>Th</w:t>
      </w:r>
      <w:r w:rsidR="00665F1D">
        <w:t>ese figures</w:t>
      </w:r>
      <w:r w:rsidRPr="00101DCC">
        <w:t xml:space="preserve"> should be considered indicative at this stage and will be developed further once a Principal Contractor has been appointed and the final construction programme and method are known. This information will be provided in a detailed CTMP submitted post planning consent.</w:t>
      </w:r>
    </w:p>
    <w:p w:rsidR="00D05310" w:rsidP="00D05310" w:rsidRDefault="00D05310" w14:paraId="3B096849" w14:textId="77777777">
      <w:pPr>
        <w:pStyle w:val="NumberedParagraph"/>
        <w:numPr>
          <w:ilvl w:val="0"/>
          <w:numId w:val="0"/>
        </w:numPr>
        <w:ind w:left="720"/>
      </w:pPr>
    </w:p>
    <w:p w:rsidR="003352B9" w:rsidP="00D05310" w:rsidRDefault="003352B9" w14:paraId="5ABEA6B9" w14:textId="77777777">
      <w:pPr>
        <w:pStyle w:val="NumberedParagraph"/>
        <w:numPr>
          <w:ilvl w:val="0"/>
          <w:numId w:val="0"/>
        </w:numPr>
        <w:ind w:left="720"/>
      </w:pPr>
    </w:p>
    <w:p w:rsidRPr="00AE15B3" w:rsidR="00D517C6" w:rsidP="00D517C6" w:rsidRDefault="00D517C6" w14:paraId="3ACB796E" w14:textId="03137A09">
      <w:pPr>
        <w:pStyle w:val="TableCaption"/>
      </w:pPr>
      <w:bookmarkStart w:name="_Toc155779064" w:id="66"/>
      <w:bookmarkStart w:name="_Toc150261201" w:id="67"/>
      <w:r>
        <w:lastRenderedPageBreak/>
        <w:t xml:space="preserve">Table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Table \* ARABIC \s 1 </w:instrText>
      </w:r>
      <w:r>
        <w:fldChar w:fldCharType="separate"/>
      </w:r>
      <w:r>
        <w:rPr>
          <w:noProof/>
        </w:rPr>
        <w:t>2</w:t>
      </w:r>
      <w:r>
        <w:fldChar w:fldCharType="end"/>
      </w:r>
      <w:r w:rsidRPr="00AE15B3">
        <w:t xml:space="preserve"> Estimated Construction Vehicles – Peak </w:t>
      </w:r>
      <w:r w:rsidR="00C97174">
        <w:t>Daily and Monthly</w:t>
      </w:r>
      <w:bookmarkEnd w:id="66"/>
      <w:r w:rsidRPr="00AE15B3">
        <w:t xml:space="preserve"> </w:t>
      </w:r>
      <w:bookmarkEnd w:id="67"/>
    </w:p>
    <w:tbl>
      <w:tblPr>
        <w:tblStyle w:val="PBATableIndented"/>
        <w:tblW w:w="8266" w:type="dxa"/>
        <w:tblInd w:w="7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761"/>
        <w:gridCol w:w="2976"/>
        <w:gridCol w:w="1228"/>
        <w:gridCol w:w="831"/>
        <w:gridCol w:w="819"/>
        <w:gridCol w:w="832"/>
        <w:gridCol w:w="819"/>
      </w:tblGrid>
      <w:tr w:rsidRPr="000C2B30" w:rsidR="00C13ECC" w:rsidTr="003352B9" w14:paraId="241AB8C0" w14:textId="77777777">
        <w:trPr>
          <w:cnfStyle w:val="100000000000" w:firstRow="1" w:lastRow="0" w:firstColumn="0" w:lastColumn="0" w:oddVBand="0" w:evenVBand="0" w:oddHBand="0" w:evenHBand="0" w:firstRowFirstColumn="0" w:firstRowLastColumn="0" w:lastRowFirstColumn="0" w:lastRowLastColumn="0"/>
          <w:trHeight w:val="314"/>
        </w:trPr>
        <w:tc>
          <w:tcPr>
            <w:tcW w:w="761" w:type="dxa"/>
            <w:vMerge w:val="restart"/>
            <w:tcBorders>
              <w:top w:val="single" w:color="auto" w:sz="8" w:space="0"/>
              <w:left w:val="single" w:color="auto" w:sz="8" w:space="0"/>
              <w:right w:val="single" w:color="auto" w:sz="8" w:space="0"/>
            </w:tcBorders>
          </w:tcPr>
          <w:p w:rsidRPr="000B59A0" w:rsidR="00C13ECC" w:rsidP="00C13ECC" w:rsidRDefault="00C13ECC" w14:paraId="5A6E2E01" w14:textId="4F803149">
            <w:pPr>
              <w:pStyle w:val="TableText"/>
              <w:spacing w:after="96"/>
              <w:rPr>
                <w:rFonts w:cs="Arial"/>
                <w:color w:val="000000"/>
                <w:szCs w:val="18"/>
              </w:rPr>
            </w:pPr>
            <w:r w:rsidRPr="00D821B6">
              <w:rPr>
                <w:rFonts w:ascii="Calibri" w:hAnsi="Calibri" w:cs="Calibri"/>
                <w:bCs/>
                <w:color w:val="000000"/>
                <w:sz w:val="22"/>
                <w:lang w:val="en-US"/>
              </w:rPr>
              <w:t>Phase</w:t>
            </w:r>
            <w:r>
              <w:rPr>
                <w:rFonts w:ascii="Calibri" w:hAnsi="Calibri" w:cs="Calibri"/>
                <w:bCs/>
                <w:color w:val="000000"/>
                <w:sz w:val="22"/>
                <w:lang w:val="en-US"/>
              </w:rPr>
              <w:t xml:space="preserve"> No.</w:t>
            </w:r>
          </w:p>
        </w:tc>
        <w:tc>
          <w:tcPr>
            <w:tcW w:w="2976" w:type="dxa"/>
            <w:vMerge w:val="restart"/>
            <w:tcBorders>
              <w:top w:val="single" w:color="auto" w:sz="8" w:space="0"/>
              <w:left w:val="nil"/>
              <w:right w:val="single" w:color="auto" w:sz="8" w:space="0"/>
            </w:tcBorders>
          </w:tcPr>
          <w:p w:rsidRPr="000B59A0" w:rsidR="00C13ECC" w:rsidP="00C13ECC" w:rsidRDefault="00C13ECC" w14:paraId="2AFE4EC6" w14:textId="17F088B8">
            <w:pPr>
              <w:pStyle w:val="TableText"/>
              <w:spacing w:afterLines="0"/>
              <w:rPr>
                <w:rFonts w:cs="Arial"/>
                <w:color w:val="000000"/>
                <w:szCs w:val="18"/>
              </w:rPr>
            </w:pPr>
            <w:r w:rsidRPr="00D821B6">
              <w:rPr>
                <w:rFonts w:ascii="Calibri" w:hAnsi="Calibri" w:cs="Calibri"/>
                <w:bCs/>
                <w:color w:val="000000"/>
                <w:sz w:val="22"/>
                <w:lang w:val="en-US"/>
              </w:rPr>
              <w:t>Phase Description</w:t>
            </w:r>
          </w:p>
        </w:tc>
        <w:tc>
          <w:tcPr>
            <w:tcW w:w="1228" w:type="dxa"/>
            <w:vMerge w:val="restart"/>
          </w:tcPr>
          <w:p w:rsidRPr="000B59A0" w:rsidR="00C13ECC" w:rsidP="00C13ECC" w:rsidRDefault="00C13ECC" w14:paraId="7920C549" w14:textId="2EAED2B2">
            <w:pPr>
              <w:pStyle w:val="TableText"/>
              <w:spacing w:afterLines="0"/>
              <w:rPr>
                <w:rFonts w:cs="Arial"/>
                <w:szCs w:val="18"/>
              </w:rPr>
            </w:pPr>
            <w:r w:rsidRPr="000B59A0">
              <w:rPr>
                <w:rFonts w:cs="Arial"/>
                <w:szCs w:val="18"/>
              </w:rPr>
              <w:t>Duration</w:t>
            </w:r>
            <w:r>
              <w:rPr>
                <w:rFonts w:cs="Arial"/>
                <w:szCs w:val="18"/>
              </w:rPr>
              <w:t xml:space="preserve"> (months)</w:t>
            </w:r>
          </w:p>
        </w:tc>
        <w:tc>
          <w:tcPr>
            <w:tcW w:w="1650" w:type="dxa"/>
            <w:gridSpan w:val="2"/>
          </w:tcPr>
          <w:p w:rsidRPr="000B59A0" w:rsidR="00C13ECC" w:rsidP="00C13ECC" w:rsidRDefault="00C13ECC" w14:paraId="793D8D08" w14:textId="77777777">
            <w:pPr>
              <w:pStyle w:val="TableText"/>
              <w:spacing w:afterLines="0"/>
              <w:rPr>
                <w:rFonts w:cs="Arial"/>
                <w:b w:val="0"/>
                <w:szCs w:val="18"/>
              </w:rPr>
            </w:pPr>
            <w:r w:rsidRPr="000B59A0">
              <w:rPr>
                <w:rFonts w:cs="Arial"/>
                <w:szCs w:val="18"/>
              </w:rPr>
              <w:t>Peak Daily</w:t>
            </w:r>
          </w:p>
          <w:p w:rsidRPr="000B59A0" w:rsidR="00C13ECC" w:rsidP="00C13ECC" w:rsidRDefault="00C13ECC" w14:paraId="49587480" w14:textId="77777777">
            <w:pPr>
              <w:pStyle w:val="TableText"/>
              <w:spacing w:afterLines="0"/>
              <w:rPr>
                <w:rFonts w:cs="Arial"/>
                <w:szCs w:val="18"/>
              </w:rPr>
            </w:pPr>
            <w:r w:rsidRPr="000B59A0">
              <w:rPr>
                <w:rFonts w:cs="Arial"/>
                <w:szCs w:val="18"/>
              </w:rPr>
              <w:t>(two way)</w:t>
            </w:r>
          </w:p>
        </w:tc>
        <w:tc>
          <w:tcPr>
            <w:tcW w:w="1651" w:type="dxa"/>
            <w:gridSpan w:val="2"/>
          </w:tcPr>
          <w:p w:rsidRPr="000B59A0" w:rsidR="00C13ECC" w:rsidP="00C13ECC" w:rsidRDefault="00C13ECC" w14:paraId="617A316F" w14:textId="77777777">
            <w:pPr>
              <w:pStyle w:val="TableText"/>
              <w:spacing w:afterLines="0"/>
              <w:rPr>
                <w:rFonts w:cs="Arial"/>
                <w:b w:val="0"/>
                <w:szCs w:val="18"/>
              </w:rPr>
            </w:pPr>
            <w:r w:rsidRPr="000B59A0">
              <w:rPr>
                <w:rFonts w:cs="Arial"/>
                <w:szCs w:val="18"/>
              </w:rPr>
              <w:t>Peak Monthly</w:t>
            </w:r>
          </w:p>
          <w:p w:rsidRPr="000B59A0" w:rsidR="00C13ECC" w:rsidP="00C13ECC" w:rsidRDefault="00C13ECC" w14:paraId="27C74E7C" w14:textId="77777777">
            <w:pPr>
              <w:pStyle w:val="TableText"/>
              <w:spacing w:afterLines="0"/>
              <w:rPr>
                <w:rFonts w:cs="Arial"/>
                <w:szCs w:val="18"/>
              </w:rPr>
            </w:pPr>
            <w:r w:rsidRPr="000B59A0">
              <w:rPr>
                <w:rFonts w:cs="Arial"/>
                <w:szCs w:val="18"/>
              </w:rPr>
              <w:t>(two way)</w:t>
            </w:r>
          </w:p>
        </w:tc>
      </w:tr>
      <w:tr w:rsidRPr="000C2B30" w:rsidR="00C13ECC" w:rsidTr="003352B9" w14:paraId="661193E3" w14:textId="77777777">
        <w:trPr>
          <w:trHeight w:val="249"/>
        </w:trPr>
        <w:tc>
          <w:tcPr>
            <w:tcW w:w="761" w:type="dxa"/>
            <w:vMerge/>
            <w:tcBorders>
              <w:left w:val="single" w:color="auto" w:sz="8" w:space="0"/>
              <w:bottom w:val="single" w:color="auto" w:sz="8" w:space="0"/>
              <w:right w:val="single" w:color="auto" w:sz="8" w:space="0"/>
            </w:tcBorders>
          </w:tcPr>
          <w:p w:rsidRPr="000B59A0" w:rsidR="00C13ECC" w:rsidP="00C13ECC" w:rsidRDefault="00C13ECC" w14:paraId="0B678AF9" w14:textId="77777777">
            <w:pPr>
              <w:pStyle w:val="TableText"/>
              <w:jc w:val="left"/>
              <w:rPr>
                <w:rFonts w:cs="Arial"/>
                <w:color w:val="000000"/>
                <w:szCs w:val="18"/>
              </w:rPr>
            </w:pPr>
          </w:p>
        </w:tc>
        <w:tc>
          <w:tcPr>
            <w:tcW w:w="2976" w:type="dxa"/>
            <w:vMerge/>
            <w:tcBorders>
              <w:left w:val="nil"/>
              <w:bottom w:val="single" w:color="auto" w:sz="8" w:space="0"/>
              <w:right w:val="single" w:color="auto" w:sz="8" w:space="0"/>
            </w:tcBorders>
          </w:tcPr>
          <w:p w:rsidRPr="000B59A0" w:rsidR="00C13ECC" w:rsidP="00C13ECC" w:rsidRDefault="00C13ECC" w14:paraId="302E5F17" w14:textId="4FE7D1C6">
            <w:pPr>
              <w:pStyle w:val="TableText"/>
              <w:jc w:val="left"/>
              <w:rPr>
                <w:rFonts w:cs="Arial"/>
                <w:color w:val="000000"/>
                <w:szCs w:val="18"/>
              </w:rPr>
            </w:pPr>
          </w:p>
        </w:tc>
        <w:tc>
          <w:tcPr>
            <w:tcW w:w="1228" w:type="dxa"/>
            <w:vMerge/>
          </w:tcPr>
          <w:p w:rsidRPr="000B59A0" w:rsidR="00C13ECC" w:rsidP="00C13ECC" w:rsidRDefault="00C13ECC" w14:paraId="7E02B7D0" w14:textId="77777777">
            <w:pPr>
              <w:pStyle w:val="TableText"/>
              <w:rPr>
                <w:rFonts w:cs="Arial"/>
                <w:szCs w:val="18"/>
              </w:rPr>
            </w:pPr>
          </w:p>
        </w:tc>
        <w:tc>
          <w:tcPr>
            <w:tcW w:w="831" w:type="dxa"/>
          </w:tcPr>
          <w:p w:rsidRPr="000B59A0" w:rsidR="00C13ECC" w:rsidP="00C13ECC" w:rsidRDefault="00C13ECC" w14:paraId="4952AB2F" w14:textId="77777777">
            <w:pPr>
              <w:pStyle w:val="TableText"/>
              <w:rPr>
                <w:rFonts w:cs="Arial"/>
                <w:szCs w:val="18"/>
              </w:rPr>
            </w:pPr>
            <w:r w:rsidRPr="000B59A0">
              <w:rPr>
                <w:rFonts w:cs="Arial"/>
                <w:szCs w:val="18"/>
              </w:rPr>
              <w:t>HGVs</w:t>
            </w:r>
          </w:p>
        </w:tc>
        <w:tc>
          <w:tcPr>
            <w:tcW w:w="819" w:type="dxa"/>
          </w:tcPr>
          <w:p w:rsidRPr="000B59A0" w:rsidR="00C13ECC" w:rsidP="00C13ECC" w:rsidRDefault="00C13ECC" w14:paraId="037E1766" w14:textId="77777777">
            <w:pPr>
              <w:pStyle w:val="TableText"/>
              <w:rPr>
                <w:rFonts w:cs="Arial"/>
                <w:szCs w:val="18"/>
              </w:rPr>
            </w:pPr>
            <w:r w:rsidRPr="000B59A0">
              <w:rPr>
                <w:rFonts w:cs="Arial"/>
                <w:szCs w:val="18"/>
              </w:rPr>
              <w:t>LGVs</w:t>
            </w:r>
          </w:p>
        </w:tc>
        <w:tc>
          <w:tcPr>
            <w:tcW w:w="832" w:type="dxa"/>
          </w:tcPr>
          <w:p w:rsidRPr="000B59A0" w:rsidR="00C13ECC" w:rsidP="00C13ECC" w:rsidRDefault="00C13ECC" w14:paraId="1754580F" w14:textId="77777777">
            <w:pPr>
              <w:pStyle w:val="TableText"/>
              <w:rPr>
                <w:rFonts w:cs="Arial"/>
                <w:szCs w:val="18"/>
              </w:rPr>
            </w:pPr>
            <w:r w:rsidRPr="000B59A0">
              <w:rPr>
                <w:rFonts w:cs="Arial"/>
                <w:szCs w:val="18"/>
              </w:rPr>
              <w:t>HGVs</w:t>
            </w:r>
          </w:p>
        </w:tc>
        <w:tc>
          <w:tcPr>
            <w:tcW w:w="819" w:type="dxa"/>
          </w:tcPr>
          <w:p w:rsidRPr="000B59A0" w:rsidR="00C13ECC" w:rsidP="00C13ECC" w:rsidRDefault="00C13ECC" w14:paraId="19C2ED2D" w14:textId="77777777">
            <w:pPr>
              <w:pStyle w:val="TableText"/>
              <w:rPr>
                <w:rFonts w:cs="Arial"/>
                <w:szCs w:val="18"/>
              </w:rPr>
            </w:pPr>
            <w:r w:rsidRPr="000B59A0">
              <w:rPr>
                <w:rFonts w:cs="Arial"/>
                <w:szCs w:val="18"/>
              </w:rPr>
              <w:t>LGVs</w:t>
            </w:r>
          </w:p>
        </w:tc>
      </w:tr>
      <w:tr w:rsidRPr="000C2B30" w:rsidR="00C13ECC" w:rsidTr="003352B9" w14:paraId="4078B8A9" w14:textId="77777777">
        <w:tc>
          <w:tcPr>
            <w:tcW w:w="761" w:type="dxa"/>
            <w:tcBorders>
              <w:top w:val="nil"/>
              <w:left w:val="single" w:color="auto" w:sz="8" w:space="0"/>
              <w:bottom w:val="single" w:color="auto" w:sz="4" w:space="0"/>
              <w:right w:val="single" w:color="auto" w:sz="8" w:space="0"/>
            </w:tcBorders>
          </w:tcPr>
          <w:p w:rsidRPr="006C56D0" w:rsidR="00C13ECC" w:rsidP="00C13ECC" w:rsidRDefault="00C13ECC" w14:paraId="469BB53C" w14:textId="01B9BFDB">
            <w:pPr>
              <w:pStyle w:val="TableText"/>
              <w:spacing w:after="96"/>
              <w:rPr>
                <w:rFonts w:cs="Arial"/>
                <w:b/>
                <w:bCs/>
                <w:color w:val="000000"/>
                <w:sz w:val="20"/>
              </w:rPr>
            </w:pPr>
            <w:r w:rsidRPr="006C56D0">
              <w:rPr>
                <w:rFonts w:cs="Arial"/>
                <w:b/>
                <w:bCs/>
                <w:color w:val="000000"/>
                <w:sz w:val="20"/>
                <w:lang w:val="en-US"/>
              </w:rPr>
              <w:t>1</w:t>
            </w:r>
          </w:p>
        </w:tc>
        <w:tc>
          <w:tcPr>
            <w:tcW w:w="2976" w:type="dxa"/>
            <w:tcBorders>
              <w:top w:val="nil"/>
              <w:left w:val="nil"/>
              <w:bottom w:val="single" w:color="auto" w:sz="4" w:space="0"/>
              <w:right w:val="single" w:color="auto" w:sz="8" w:space="0"/>
            </w:tcBorders>
          </w:tcPr>
          <w:p w:rsidRPr="00C13ECC" w:rsidR="00C13ECC" w:rsidP="00C13ECC" w:rsidRDefault="00C13ECC" w14:paraId="4B6362AD" w14:textId="3BDBBFAD">
            <w:pPr>
              <w:pStyle w:val="TableText"/>
              <w:spacing w:after="96"/>
              <w:jc w:val="left"/>
              <w:rPr>
                <w:rFonts w:cs="Arial"/>
                <w:sz w:val="20"/>
              </w:rPr>
            </w:pPr>
            <w:r w:rsidRPr="00C13ECC">
              <w:rPr>
                <w:rFonts w:cs="Arial"/>
                <w:color w:val="000000"/>
                <w:sz w:val="20"/>
                <w:lang w:val="en-US"/>
              </w:rPr>
              <w:t xml:space="preserve">Site establishment and enabling works </w:t>
            </w:r>
          </w:p>
        </w:tc>
        <w:tc>
          <w:tcPr>
            <w:tcW w:w="1228" w:type="dxa"/>
          </w:tcPr>
          <w:p w:rsidRPr="000B59A0" w:rsidR="00C13ECC" w:rsidP="00C13ECC" w:rsidRDefault="00C13ECC" w14:paraId="67F4B241" w14:textId="03D5C139">
            <w:pPr>
              <w:pStyle w:val="TableText"/>
              <w:spacing w:after="96"/>
              <w:rPr>
                <w:rFonts w:cs="Arial"/>
                <w:szCs w:val="18"/>
              </w:rPr>
            </w:pPr>
            <w:r>
              <w:rPr>
                <w:rFonts w:cs="Arial"/>
                <w:szCs w:val="18"/>
              </w:rPr>
              <w:t>3</w:t>
            </w:r>
          </w:p>
        </w:tc>
        <w:tc>
          <w:tcPr>
            <w:tcW w:w="831" w:type="dxa"/>
          </w:tcPr>
          <w:p w:rsidRPr="000B59A0" w:rsidR="00C13ECC" w:rsidP="00C13ECC" w:rsidRDefault="00C13ECC" w14:paraId="3167559C" w14:textId="4F991555">
            <w:pPr>
              <w:pStyle w:val="TableText"/>
              <w:spacing w:after="96"/>
              <w:rPr>
                <w:rFonts w:cs="Arial"/>
                <w:szCs w:val="18"/>
              </w:rPr>
            </w:pPr>
            <w:r>
              <w:rPr>
                <w:rFonts w:cs="Arial"/>
                <w:szCs w:val="18"/>
              </w:rPr>
              <w:t>20</w:t>
            </w:r>
          </w:p>
        </w:tc>
        <w:tc>
          <w:tcPr>
            <w:tcW w:w="819" w:type="dxa"/>
          </w:tcPr>
          <w:p w:rsidRPr="000B59A0" w:rsidR="00C13ECC" w:rsidP="00C13ECC" w:rsidRDefault="00C13ECC" w14:paraId="644C0E06" w14:textId="71419ECB">
            <w:pPr>
              <w:pStyle w:val="TableText"/>
              <w:spacing w:after="96"/>
              <w:rPr>
                <w:rFonts w:cs="Arial"/>
                <w:szCs w:val="18"/>
              </w:rPr>
            </w:pPr>
            <w:r>
              <w:rPr>
                <w:rFonts w:cs="Arial"/>
                <w:szCs w:val="18"/>
              </w:rPr>
              <w:t>6</w:t>
            </w:r>
          </w:p>
        </w:tc>
        <w:tc>
          <w:tcPr>
            <w:tcW w:w="832" w:type="dxa"/>
          </w:tcPr>
          <w:p w:rsidRPr="000B59A0" w:rsidR="00C13ECC" w:rsidP="00C13ECC" w:rsidRDefault="00D7756C" w14:paraId="54C2D98A" w14:textId="06AF930B">
            <w:pPr>
              <w:pStyle w:val="TableText"/>
              <w:spacing w:after="96"/>
              <w:rPr>
                <w:rFonts w:cs="Arial"/>
                <w:szCs w:val="18"/>
              </w:rPr>
            </w:pPr>
            <w:r>
              <w:rPr>
                <w:rFonts w:cs="Arial"/>
                <w:szCs w:val="18"/>
              </w:rPr>
              <w:t>240</w:t>
            </w:r>
          </w:p>
        </w:tc>
        <w:tc>
          <w:tcPr>
            <w:tcW w:w="819" w:type="dxa"/>
          </w:tcPr>
          <w:p w:rsidRPr="000B59A0" w:rsidR="00C13ECC" w:rsidP="00C13ECC" w:rsidRDefault="001B6CC5" w14:paraId="52206969" w14:textId="5FA429EE">
            <w:pPr>
              <w:pStyle w:val="TableText"/>
              <w:spacing w:after="96"/>
              <w:rPr>
                <w:rFonts w:cs="Arial"/>
                <w:szCs w:val="18"/>
              </w:rPr>
            </w:pPr>
            <w:r>
              <w:rPr>
                <w:rFonts w:cs="Arial"/>
                <w:szCs w:val="18"/>
              </w:rPr>
              <w:t>64</w:t>
            </w:r>
          </w:p>
        </w:tc>
      </w:tr>
      <w:tr w:rsidRPr="000C2B30" w:rsidR="00C13ECC" w:rsidTr="003352B9" w14:paraId="017E4F66" w14:textId="77777777">
        <w:tc>
          <w:tcPr>
            <w:tcW w:w="761" w:type="dxa"/>
            <w:tcBorders>
              <w:top w:val="nil"/>
              <w:left w:val="single" w:color="auto" w:sz="8" w:space="0"/>
              <w:bottom w:val="single" w:color="auto" w:sz="4" w:space="0"/>
              <w:right w:val="single" w:color="auto" w:sz="8" w:space="0"/>
            </w:tcBorders>
          </w:tcPr>
          <w:p w:rsidRPr="006C56D0" w:rsidR="00C13ECC" w:rsidP="00C13ECC" w:rsidRDefault="00C13ECC" w14:paraId="1F0600B8" w14:textId="785519A6">
            <w:pPr>
              <w:pStyle w:val="TableText"/>
              <w:rPr>
                <w:rFonts w:cs="Arial"/>
                <w:b/>
                <w:bCs/>
                <w:color w:val="000000"/>
                <w:sz w:val="20"/>
              </w:rPr>
            </w:pPr>
            <w:r w:rsidRPr="006C56D0">
              <w:rPr>
                <w:rFonts w:cs="Arial"/>
                <w:b/>
                <w:bCs/>
                <w:color w:val="000000"/>
                <w:sz w:val="20"/>
                <w:lang w:val="en-US"/>
              </w:rPr>
              <w:t>2</w:t>
            </w:r>
          </w:p>
        </w:tc>
        <w:tc>
          <w:tcPr>
            <w:tcW w:w="2976" w:type="dxa"/>
            <w:tcBorders>
              <w:top w:val="nil"/>
              <w:left w:val="nil"/>
              <w:bottom w:val="single" w:color="auto" w:sz="4" w:space="0"/>
              <w:right w:val="single" w:color="auto" w:sz="8" w:space="0"/>
            </w:tcBorders>
          </w:tcPr>
          <w:p w:rsidRPr="00C13ECC" w:rsidR="00C13ECC" w:rsidP="00C13ECC" w:rsidRDefault="00C13ECC" w14:paraId="72510B3A" w14:textId="0BECB377">
            <w:pPr>
              <w:pStyle w:val="TableText"/>
              <w:jc w:val="left"/>
              <w:rPr>
                <w:rFonts w:cs="Arial"/>
                <w:sz w:val="20"/>
              </w:rPr>
            </w:pPr>
            <w:r w:rsidRPr="00C13ECC">
              <w:rPr>
                <w:rFonts w:cs="Arial"/>
                <w:color w:val="000000"/>
                <w:sz w:val="20"/>
                <w:lang w:val="en-US"/>
              </w:rPr>
              <w:t>Installation of construction facilities, security, and internal access tracks;</w:t>
            </w:r>
          </w:p>
        </w:tc>
        <w:tc>
          <w:tcPr>
            <w:tcW w:w="1228" w:type="dxa"/>
          </w:tcPr>
          <w:p w:rsidRPr="000B59A0" w:rsidR="00C13ECC" w:rsidP="00C13ECC" w:rsidRDefault="00C13ECC" w14:paraId="72140C62" w14:textId="3A6250EB">
            <w:pPr>
              <w:pStyle w:val="TableText"/>
              <w:rPr>
                <w:rFonts w:cs="Arial"/>
                <w:szCs w:val="18"/>
              </w:rPr>
            </w:pPr>
            <w:r>
              <w:rPr>
                <w:rFonts w:cs="Arial"/>
                <w:szCs w:val="18"/>
              </w:rPr>
              <w:t>3</w:t>
            </w:r>
          </w:p>
        </w:tc>
        <w:tc>
          <w:tcPr>
            <w:tcW w:w="831" w:type="dxa"/>
          </w:tcPr>
          <w:p w:rsidRPr="000B59A0" w:rsidR="00C13ECC" w:rsidP="00C13ECC" w:rsidRDefault="00C13ECC" w14:paraId="062C05BD" w14:textId="2AED55A5">
            <w:pPr>
              <w:pStyle w:val="TableText"/>
              <w:rPr>
                <w:rFonts w:cs="Arial"/>
                <w:szCs w:val="18"/>
              </w:rPr>
            </w:pPr>
            <w:r>
              <w:rPr>
                <w:rFonts w:cs="Arial"/>
                <w:szCs w:val="18"/>
              </w:rPr>
              <w:t>20</w:t>
            </w:r>
          </w:p>
        </w:tc>
        <w:tc>
          <w:tcPr>
            <w:tcW w:w="819" w:type="dxa"/>
          </w:tcPr>
          <w:p w:rsidRPr="000B59A0" w:rsidR="00C13ECC" w:rsidP="00C13ECC" w:rsidRDefault="00C13ECC" w14:paraId="61E4DA22" w14:textId="66CAEABC">
            <w:pPr>
              <w:pStyle w:val="TableText"/>
              <w:rPr>
                <w:rFonts w:cs="Arial"/>
                <w:szCs w:val="18"/>
              </w:rPr>
            </w:pPr>
            <w:r>
              <w:rPr>
                <w:rFonts w:cs="Arial"/>
                <w:szCs w:val="18"/>
              </w:rPr>
              <w:t>6</w:t>
            </w:r>
          </w:p>
        </w:tc>
        <w:tc>
          <w:tcPr>
            <w:tcW w:w="832" w:type="dxa"/>
          </w:tcPr>
          <w:p w:rsidRPr="000B59A0" w:rsidR="00C13ECC" w:rsidP="00C13ECC" w:rsidRDefault="00D7756C" w14:paraId="23912637" w14:textId="2FA3D969">
            <w:pPr>
              <w:pStyle w:val="TableText"/>
              <w:rPr>
                <w:rFonts w:cs="Arial"/>
                <w:szCs w:val="18"/>
              </w:rPr>
            </w:pPr>
            <w:r>
              <w:rPr>
                <w:rFonts w:cs="Arial"/>
                <w:szCs w:val="18"/>
              </w:rPr>
              <w:t>240</w:t>
            </w:r>
          </w:p>
        </w:tc>
        <w:tc>
          <w:tcPr>
            <w:tcW w:w="819" w:type="dxa"/>
          </w:tcPr>
          <w:p w:rsidRPr="000B59A0" w:rsidR="00C13ECC" w:rsidP="00C13ECC" w:rsidRDefault="001B6CC5" w14:paraId="1273D9FC" w14:textId="13567FAB">
            <w:pPr>
              <w:pStyle w:val="TableText"/>
              <w:rPr>
                <w:rFonts w:cs="Arial"/>
                <w:szCs w:val="18"/>
              </w:rPr>
            </w:pPr>
            <w:r>
              <w:rPr>
                <w:rFonts w:cs="Arial"/>
                <w:szCs w:val="18"/>
              </w:rPr>
              <w:t>64</w:t>
            </w:r>
          </w:p>
        </w:tc>
      </w:tr>
      <w:tr w:rsidRPr="000C2B30" w:rsidR="00C13ECC" w:rsidTr="003352B9" w14:paraId="3167B486" w14:textId="77777777">
        <w:tc>
          <w:tcPr>
            <w:tcW w:w="761" w:type="dxa"/>
            <w:tcBorders>
              <w:top w:val="nil"/>
              <w:left w:val="single" w:color="auto" w:sz="8" w:space="0"/>
              <w:bottom w:val="single" w:color="auto" w:sz="4" w:space="0"/>
              <w:right w:val="single" w:color="auto" w:sz="8" w:space="0"/>
            </w:tcBorders>
          </w:tcPr>
          <w:p w:rsidRPr="006C56D0" w:rsidR="00C13ECC" w:rsidP="00C13ECC" w:rsidRDefault="00C13ECC" w14:paraId="3DB4BF60" w14:textId="12AD80B9">
            <w:pPr>
              <w:pStyle w:val="TableText"/>
              <w:rPr>
                <w:rFonts w:cs="Arial"/>
                <w:b/>
                <w:bCs/>
                <w:color w:val="000000"/>
                <w:sz w:val="20"/>
              </w:rPr>
            </w:pPr>
            <w:r w:rsidRPr="006C56D0">
              <w:rPr>
                <w:rFonts w:cs="Arial"/>
                <w:b/>
                <w:bCs/>
                <w:color w:val="000000"/>
                <w:sz w:val="20"/>
                <w:lang w:val="en-US"/>
              </w:rPr>
              <w:t>3</w:t>
            </w:r>
          </w:p>
        </w:tc>
        <w:tc>
          <w:tcPr>
            <w:tcW w:w="2976" w:type="dxa"/>
            <w:tcBorders>
              <w:top w:val="nil"/>
              <w:left w:val="nil"/>
              <w:bottom w:val="single" w:color="auto" w:sz="4" w:space="0"/>
              <w:right w:val="single" w:color="auto" w:sz="8" w:space="0"/>
            </w:tcBorders>
          </w:tcPr>
          <w:p w:rsidRPr="00C13ECC" w:rsidR="00C13ECC" w:rsidP="00C13ECC" w:rsidRDefault="00C13ECC" w14:paraId="65B8AE08" w14:textId="3D3B48DB">
            <w:pPr>
              <w:pStyle w:val="TableText"/>
              <w:jc w:val="left"/>
              <w:rPr>
                <w:rFonts w:cs="Arial"/>
                <w:sz w:val="20"/>
              </w:rPr>
            </w:pPr>
            <w:r w:rsidRPr="00C13ECC">
              <w:rPr>
                <w:rFonts w:cs="Arial"/>
                <w:color w:val="000000"/>
                <w:sz w:val="20"/>
                <w:lang w:val="en-US"/>
              </w:rPr>
              <w:t>Deliveries and installation of BESS equipment and foundations</w:t>
            </w:r>
          </w:p>
        </w:tc>
        <w:tc>
          <w:tcPr>
            <w:tcW w:w="1228" w:type="dxa"/>
          </w:tcPr>
          <w:p w:rsidRPr="000B59A0" w:rsidR="00C13ECC" w:rsidP="00C13ECC" w:rsidRDefault="00C13ECC" w14:paraId="0E658C4F" w14:textId="68C71D76">
            <w:pPr>
              <w:pStyle w:val="TableText"/>
              <w:rPr>
                <w:rFonts w:cs="Arial"/>
                <w:szCs w:val="18"/>
              </w:rPr>
            </w:pPr>
            <w:r>
              <w:rPr>
                <w:rFonts w:cs="Arial"/>
                <w:szCs w:val="18"/>
              </w:rPr>
              <w:t>6</w:t>
            </w:r>
          </w:p>
        </w:tc>
        <w:tc>
          <w:tcPr>
            <w:tcW w:w="831" w:type="dxa"/>
          </w:tcPr>
          <w:p w:rsidRPr="000B59A0" w:rsidR="00C13ECC" w:rsidP="00C13ECC" w:rsidRDefault="00C13ECC" w14:paraId="68C47190" w14:textId="616E7D54">
            <w:pPr>
              <w:pStyle w:val="TableText"/>
              <w:rPr>
                <w:rFonts w:cs="Arial"/>
                <w:szCs w:val="18"/>
              </w:rPr>
            </w:pPr>
            <w:r>
              <w:rPr>
                <w:rFonts w:cs="Arial"/>
                <w:szCs w:val="18"/>
              </w:rPr>
              <w:t>30</w:t>
            </w:r>
          </w:p>
        </w:tc>
        <w:tc>
          <w:tcPr>
            <w:tcW w:w="819" w:type="dxa"/>
          </w:tcPr>
          <w:p w:rsidRPr="000B59A0" w:rsidR="00C13ECC" w:rsidP="00C13ECC" w:rsidRDefault="00C13ECC" w14:paraId="53458A5C" w14:textId="119C2BBB">
            <w:pPr>
              <w:pStyle w:val="TableText"/>
              <w:rPr>
                <w:rFonts w:cs="Arial"/>
                <w:szCs w:val="18"/>
              </w:rPr>
            </w:pPr>
            <w:r>
              <w:rPr>
                <w:rFonts w:cs="Arial"/>
                <w:szCs w:val="18"/>
              </w:rPr>
              <w:t>8</w:t>
            </w:r>
          </w:p>
        </w:tc>
        <w:tc>
          <w:tcPr>
            <w:tcW w:w="832" w:type="dxa"/>
          </w:tcPr>
          <w:p w:rsidRPr="000B59A0" w:rsidR="00C13ECC" w:rsidP="00C13ECC" w:rsidRDefault="00032513" w14:paraId="2DD9DE97" w14:textId="60C74C66">
            <w:pPr>
              <w:pStyle w:val="TableText"/>
              <w:rPr>
                <w:rFonts w:cs="Arial"/>
                <w:szCs w:val="18"/>
              </w:rPr>
            </w:pPr>
            <w:r>
              <w:rPr>
                <w:rFonts w:cs="Arial"/>
                <w:szCs w:val="18"/>
              </w:rPr>
              <w:t>320</w:t>
            </w:r>
          </w:p>
        </w:tc>
        <w:tc>
          <w:tcPr>
            <w:tcW w:w="819" w:type="dxa"/>
          </w:tcPr>
          <w:p w:rsidRPr="000B59A0" w:rsidR="00C13ECC" w:rsidP="00C13ECC" w:rsidRDefault="00E92D90" w14:paraId="1A3D014D" w14:textId="009AAAF5">
            <w:pPr>
              <w:pStyle w:val="TableText"/>
              <w:rPr>
                <w:rFonts w:cs="Arial"/>
                <w:szCs w:val="18"/>
              </w:rPr>
            </w:pPr>
            <w:r>
              <w:rPr>
                <w:rFonts w:cs="Arial"/>
                <w:szCs w:val="18"/>
              </w:rPr>
              <w:t>78</w:t>
            </w:r>
          </w:p>
        </w:tc>
      </w:tr>
      <w:tr w:rsidRPr="000C2B30" w:rsidR="00C13ECC" w:rsidTr="003352B9" w14:paraId="76CE6AAA" w14:textId="77777777">
        <w:tc>
          <w:tcPr>
            <w:tcW w:w="761" w:type="dxa"/>
            <w:tcBorders>
              <w:top w:val="nil"/>
              <w:left w:val="single" w:color="auto" w:sz="8" w:space="0"/>
              <w:bottom w:val="single" w:color="auto" w:sz="4" w:space="0"/>
              <w:right w:val="single" w:color="auto" w:sz="8" w:space="0"/>
            </w:tcBorders>
          </w:tcPr>
          <w:p w:rsidRPr="006C56D0" w:rsidR="00C13ECC" w:rsidP="00C13ECC" w:rsidRDefault="00C13ECC" w14:paraId="61A31B04" w14:textId="2666C995">
            <w:pPr>
              <w:pStyle w:val="TableText"/>
              <w:rPr>
                <w:rFonts w:cs="Arial"/>
                <w:b/>
                <w:bCs/>
                <w:color w:val="000000"/>
                <w:sz w:val="20"/>
              </w:rPr>
            </w:pPr>
            <w:r w:rsidRPr="006C56D0">
              <w:rPr>
                <w:rFonts w:cs="Arial"/>
                <w:b/>
                <w:bCs/>
                <w:color w:val="000000"/>
                <w:sz w:val="20"/>
                <w:lang w:val="en-US"/>
              </w:rPr>
              <w:t>4</w:t>
            </w:r>
          </w:p>
        </w:tc>
        <w:tc>
          <w:tcPr>
            <w:tcW w:w="2976" w:type="dxa"/>
            <w:tcBorders>
              <w:top w:val="nil"/>
              <w:left w:val="nil"/>
              <w:bottom w:val="single" w:color="auto" w:sz="4" w:space="0"/>
              <w:right w:val="single" w:color="auto" w:sz="8" w:space="0"/>
            </w:tcBorders>
          </w:tcPr>
          <w:p w:rsidRPr="00C13ECC" w:rsidR="00C13ECC" w:rsidP="00C13ECC" w:rsidRDefault="00F80307" w14:paraId="72855271" w14:textId="23A62A41">
            <w:pPr>
              <w:pStyle w:val="TableText"/>
              <w:jc w:val="left"/>
              <w:rPr>
                <w:rFonts w:cs="Arial"/>
                <w:sz w:val="20"/>
              </w:rPr>
            </w:pPr>
            <w:r>
              <w:rPr>
                <w:rFonts w:cs="Arial"/>
                <w:color w:val="000000"/>
                <w:sz w:val="20"/>
                <w:lang w:val="en-US"/>
              </w:rPr>
              <w:t>C</w:t>
            </w:r>
            <w:r w:rsidR="003352B9">
              <w:rPr>
                <w:rFonts w:cs="Arial"/>
                <w:color w:val="000000"/>
                <w:sz w:val="20"/>
                <w:lang w:val="en-US"/>
              </w:rPr>
              <w:t xml:space="preserve">ommissioning, </w:t>
            </w:r>
            <w:proofErr w:type="spellStart"/>
            <w:r w:rsidR="003352B9">
              <w:rPr>
                <w:rFonts w:cs="Arial"/>
                <w:color w:val="000000"/>
                <w:sz w:val="20"/>
                <w:lang w:val="en-US"/>
              </w:rPr>
              <w:t>d</w:t>
            </w:r>
            <w:r w:rsidRPr="00C13ECC" w:rsidR="00C13ECC">
              <w:rPr>
                <w:rFonts w:cs="Arial"/>
                <w:color w:val="000000"/>
                <w:sz w:val="20"/>
                <w:lang w:val="en-US"/>
              </w:rPr>
              <w:t>emobili</w:t>
            </w:r>
            <w:r w:rsidR="00E01521">
              <w:rPr>
                <w:rFonts w:cs="Arial"/>
                <w:color w:val="000000"/>
                <w:sz w:val="20"/>
                <w:lang w:val="en-US"/>
              </w:rPr>
              <w:t>s</w:t>
            </w:r>
            <w:r w:rsidRPr="00C13ECC" w:rsidR="00C13ECC">
              <w:rPr>
                <w:rFonts w:cs="Arial"/>
                <w:color w:val="000000"/>
                <w:sz w:val="20"/>
                <w:lang w:val="en-US"/>
              </w:rPr>
              <w:t>ation</w:t>
            </w:r>
            <w:proofErr w:type="spellEnd"/>
            <w:r w:rsidR="00E01521">
              <w:rPr>
                <w:rFonts w:cs="Arial"/>
                <w:color w:val="000000"/>
                <w:sz w:val="20"/>
                <w:lang w:val="en-US"/>
              </w:rPr>
              <w:t>,</w:t>
            </w:r>
            <w:r w:rsidRPr="00C13ECC" w:rsidR="00C13ECC">
              <w:rPr>
                <w:rFonts w:cs="Arial"/>
                <w:color w:val="000000"/>
                <w:sz w:val="20"/>
                <w:lang w:val="en-US"/>
              </w:rPr>
              <w:t xml:space="preserve"> and equipment removal</w:t>
            </w:r>
          </w:p>
        </w:tc>
        <w:tc>
          <w:tcPr>
            <w:tcW w:w="1228" w:type="dxa"/>
          </w:tcPr>
          <w:p w:rsidRPr="000B59A0" w:rsidR="00C13ECC" w:rsidP="00C13ECC" w:rsidRDefault="00C13ECC" w14:paraId="6A631E7B" w14:textId="39C22CC2">
            <w:pPr>
              <w:pStyle w:val="TableText"/>
              <w:rPr>
                <w:rFonts w:cs="Arial"/>
                <w:szCs w:val="18"/>
              </w:rPr>
            </w:pPr>
            <w:r>
              <w:rPr>
                <w:rFonts w:cs="Arial"/>
                <w:szCs w:val="18"/>
              </w:rPr>
              <w:t>3</w:t>
            </w:r>
          </w:p>
        </w:tc>
        <w:tc>
          <w:tcPr>
            <w:tcW w:w="831" w:type="dxa"/>
          </w:tcPr>
          <w:p w:rsidRPr="000B59A0" w:rsidR="00C13ECC" w:rsidP="00C13ECC" w:rsidRDefault="00C13ECC" w14:paraId="77954FF0" w14:textId="391C416C">
            <w:pPr>
              <w:pStyle w:val="TableText"/>
              <w:rPr>
                <w:rFonts w:cs="Arial"/>
                <w:szCs w:val="18"/>
              </w:rPr>
            </w:pPr>
            <w:r>
              <w:rPr>
                <w:rFonts w:cs="Arial"/>
                <w:szCs w:val="18"/>
              </w:rPr>
              <w:t>12</w:t>
            </w:r>
          </w:p>
        </w:tc>
        <w:tc>
          <w:tcPr>
            <w:tcW w:w="819" w:type="dxa"/>
          </w:tcPr>
          <w:p w:rsidRPr="000B59A0" w:rsidR="00C13ECC" w:rsidP="00C13ECC" w:rsidRDefault="00C13ECC" w14:paraId="3628A2AC" w14:textId="0C068C9A">
            <w:pPr>
              <w:pStyle w:val="TableText"/>
              <w:rPr>
                <w:rFonts w:cs="Arial"/>
                <w:szCs w:val="18"/>
              </w:rPr>
            </w:pPr>
            <w:r>
              <w:rPr>
                <w:rFonts w:cs="Arial"/>
                <w:szCs w:val="18"/>
              </w:rPr>
              <w:t>4</w:t>
            </w:r>
          </w:p>
        </w:tc>
        <w:tc>
          <w:tcPr>
            <w:tcW w:w="832" w:type="dxa"/>
          </w:tcPr>
          <w:p w:rsidRPr="000B59A0" w:rsidR="00C13ECC" w:rsidP="00C13ECC" w:rsidRDefault="007F2DD8" w14:paraId="4FF57D52" w14:textId="61F06E2D">
            <w:pPr>
              <w:pStyle w:val="TableText"/>
              <w:rPr>
                <w:rFonts w:cs="Arial"/>
                <w:szCs w:val="18"/>
              </w:rPr>
            </w:pPr>
            <w:r>
              <w:rPr>
                <w:rFonts w:cs="Arial"/>
                <w:szCs w:val="18"/>
              </w:rPr>
              <w:t>110</w:t>
            </w:r>
          </w:p>
        </w:tc>
        <w:tc>
          <w:tcPr>
            <w:tcW w:w="819" w:type="dxa"/>
          </w:tcPr>
          <w:p w:rsidRPr="000B59A0" w:rsidR="00C13ECC" w:rsidP="00C13ECC" w:rsidRDefault="00046259" w14:paraId="17D58EA7" w14:textId="1523A01F">
            <w:pPr>
              <w:pStyle w:val="TableText"/>
              <w:rPr>
                <w:rFonts w:cs="Arial"/>
                <w:szCs w:val="18"/>
              </w:rPr>
            </w:pPr>
            <w:r>
              <w:rPr>
                <w:rFonts w:cs="Arial"/>
                <w:szCs w:val="18"/>
              </w:rPr>
              <w:t>48</w:t>
            </w:r>
          </w:p>
        </w:tc>
      </w:tr>
      <w:tr w:rsidRPr="000C2B30" w:rsidR="00C13ECC" w:rsidTr="003352B9" w14:paraId="4EFED6DD" w14:textId="77777777">
        <w:tc>
          <w:tcPr>
            <w:tcW w:w="761" w:type="dxa"/>
            <w:tcBorders>
              <w:top w:val="nil"/>
              <w:left w:val="single" w:color="auto" w:sz="8" w:space="0"/>
              <w:bottom w:val="single" w:color="auto" w:sz="8" w:space="0"/>
              <w:right w:val="single" w:color="auto" w:sz="8" w:space="0"/>
            </w:tcBorders>
          </w:tcPr>
          <w:p w:rsidRPr="006C56D0" w:rsidR="00C13ECC" w:rsidP="00C13ECC" w:rsidRDefault="00C13ECC" w14:paraId="29C3A99F" w14:textId="405C0208">
            <w:pPr>
              <w:pStyle w:val="TableText"/>
              <w:rPr>
                <w:rFonts w:cs="Arial"/>
                <w:b/>
                <w:bCs/>
                <w:color w:val="000000"/>
                <w:sz w:val="20"/>
              </w:rPr>
            </w:pPr>
            <w:r w:rsidRPr="006C56D0">
              <w:rPr>
                <w:rFonts w:cs="Arial"/>
                <w:b/>
                <w:bCs/>
                <w:color w:val="000000"/>
                <w:sz w:val="20"/>
                <w:lang w:val="en-US"/>
              </w:rPr>
              <w:t>5</w:t>
            </w:r>
          </w:p>
        </w:tc>
        <w:tc>
          <w:tcPr>
            <w:tcW w:w="2976" w:type="dxa"/>
            <w:tcBorders>
              <w:top w:val="nil"/>
              <w:left w:val="nil"/>
              <w:bottom w:val="single" w:color="auto" w:sz="8" w:space="0"/>
              <w:right w:val="single" w:color="auto" w:sz="8" w:space="0"/>
            </w:tcBorders>
          </w:tcPr>
          <w:p w:rsidRPr="00C13ECC" w:rsidR="00C13ECC" w:rsidP="00C13ECC" w:rsidRDefault="00C13ECC" w14:paraId="67DEFF54" w14:textId="76CC55B0">
            <w:pPr>
              <w:pStyle w:val="TableText"/>
              <w:jc w:val="left"/>
              <w:rPr>
                <w:rFonts w:cs="Arial"/>
                <w:sz w:val="20"/>
              </w:rPr>
            </w:pPr>
            <w:r w:rsidRPr="00C13ECC">
              <w:rPr>
                <w:rFonts w:cs="Arial"/>
                <w:color w:val="000000"/>
                <w:sz w:val="20"/>
                <w:lang w:val="en-US"/>
              </w:rPr>
              <w:t>Landscaping and biodiversity enhancements</w:t>
            </w:r>
          </w:p>
        </w:tc>
        <w:tc>
          <w:tcPr>
            <w:tcW w:w="1228" w:type="dxa"/>
          </w:tcPr>
          <w:p w:rsidRPr="000B59A0" w:rsidR="00C13ECC" w:rsidP="00C13ECC" w:rsidRDefault="00C13ECC" w14:paraId="30D79C1A" w14:textId="693BCFBD">
            <w:pPr>
              <w:pStyle w:val="TableText"/>
              <w:rPr>
                <w:rFonts w:cs="Arial"/>
                <w:szCs w:val="18"/>
              </w:rPr>
            </w:pPr>
            <w:r>
              <w:rPr>
                <w:rFonts w:cs="Arial"/>
                <w:szCs w:val="18"/>
              </w:rPr>
              <w:t>3</w:t>
            </w:r>
          </w:p>
        </w:tc>
        <w:tc>
          <w:tcPr>
            <w:tcW w:w="831" w:type="dxa"/>
          </w:tcPr>
          <w:p w:rsidRPr="000B59A0" w:rsidR="00C13ECC" w:rsidP="00C13ECC" w:rsidRDefault="00C13ECC" w14:paraId="5A8C70AE" w14:textId="3ED44AAD">
            <w:pPr>
              <w:pStyle w:val="TableText"/>
              <w:rPr>
                <w:rFonts w:cs="Arial"/>
                <w:szCs w:val="18"/>
              </w:rPr>
            </w:pPr>
            <w:r>
              <w:rPr>
                <w:rFonts w:cs="Arial"/>
                <w:szCs w:val="18"/>
              </w:rPr>
              <w:t>4</w:t>
            </w:r>
          </w:p>
        </w:tc>
        <w:tc>
          <w:tcPr>
            <w:tcW w:w="819" w:type="dxa"/>
          </w:tcPr>
          <w:p w:rsidRPr="000B59A0" w:rsidR="00C13ECC" w:rsidP="00C13ECC" w:rsidRDefault="00C13ECC" w14:paraId="58CB97E1" w14:textId="015155F8">
            <w:pPr>
              <w:pStyle w:val="TableText"/>
              <w:rPr>
                <w:rFonts w:cs="Arial"/>
                <w:szCs w:val="18"/>
              </w:rPr>
            </w:pPr>
            <w:r>
              <w:rPr>
                <w:rFonts w:cs="Arial"/>
                <w:szCs w:val="18"/>
              </w:rPr>
              <w:t>12</w:t>
            </w:r>
          </w:p>
        </w:tc>
        <w:tc>
          <w:tcPr>
            <w:tcW w:w="832" w:type="dxa"/>
          </w:tcPr>
          <w:p w:rsidRPr="000B59A0" w:rsidR="00C13ECC" w:rsidP="00C13ECC" w:rsidRDefault="00046259" w14:paraId="158E7652" w14:textId="4B2B6A7C">
            <w:pPr>
              <w:pStyle w:val="TableText"/>
              <w:rPr>
                <w:rFonts w:cs="Arial"/>
                <w:szCs w:val="18"/>
              </w:rPr>
            </w:pPr>
            <w:r>
              <w:rPr>
                <w:rFonts w:cs="Arial"/>
                <w:szCs w:val="18"/>
              </w:rPr>
              <w:t>48</w:t>
            </w:r>
          </w:p>
        </w:tc>
        <w:tc>
          <w:tcPr>
            <w:tcW w:w="819" w:type="dxa"/>
          </w:tcPr>
          <w:p w:rsidRPr="000B59A0" w:rsidR="00C13ECC" w:rsidP="00C13ECC" w:rsidRDefault="00046259" w14:paraId="155DEAA1" w14:textId="708104EB">
            <w:pPr>
              <w:pStyle w:val="TableText"/>
              <w:rPr>
                <w:rFonts w:cs="Arial"/>
                <w:szCs w:val="18"/>
              </w:rPr>
            </w:pPr>
            <w:r>
              <w:rPr>
                <w:rFonts w:cs="Arial"/>
                <w:szCs w:val="18"/>
              </w:rPr>
              <w:t>110</w:t>
            </w:r>
          </w:p>
        </w:tc>
      </w:tr>
    </w:tbl>
    <w:p w:rsidR="00D517C6" w:rsidP="00D517C6" w:rsidRDefault="00D517C6" w14:paraId="1177EE8F" w14:textId="77777777">
      <w:pPr>
        <w:pStyle w:val="NumberedParagraph"/>
        <w:numPr>
          <w:ilvl w:val="0"/>
          <w:numId w:val="0"/>
        </w:numPr>
        <w:ind w:left="720"/>
      </w:pPr>
    </w:p>
    <w:p w:rsidRPr="005F4915" w:rsidR="00101DCC" w:rsidP="003E10ED" w:rsidRDefault="00D517C6" w14:paraId="5EB37C43" w14:textId="3D26E919">
      <w:pPr>
        <w:pStyle w:val="NumberedParagraph"/>
      </w:pPr>
      <w:r w:rsidRPr="005F4915">
        <w:t xml:space="preserve">Table 6.2 indicates that there would </w:t>
      </w:r>
      <w:r w:rsidRPr="005F4915" w:rsidR="00046259">
        <w:t xml:space="preserve">likely </w:t>
      </w:r>
      <w:r w:rsidRPr="005F4915">
        <w:t xml:space="preserve">be a peak in vehicle movements when there is overlap between construction </w:t>
      </w:r>
      <w:r w:rsidRPr="005F4915" w:rsidR="005F4915">
        <w:t>Phases 1 and 2 and subsequently Phases 2 and 3</w:t>
      </w:r>
      <w:r w:rsidRPr="005F4915">
        <w:t>.</w:t>
      </w:r>
    </w:p>
    <w:p w:rsidR="00FF53D2" w:rsidP="00005343" w:rsidRDefault="00005343" w14:paraId="36406DA6" w14:textId="5EDB5906">
      <w:pPr>
        <w:pStyle w:val="Heading2"/>
      </w:pPr>
      <w:bookmarkStart w:name="_Toc155779047" w:id="68"/>
      <w:r>
        <w:t>Estimated Construction Workforce Numbers</w:t>
      </w:r>
      <w:bookmarkEnd w:id="68"/>
      <w:r>
        <w:t xml:space="preserve"> </w:t>
      </w:r>
    </w:p>
    <w:p w:rsidR="00005343" w:rsidP="00005343" w:rsidRDefault="00005343" w14:paraId="4EECAAC9" w14:textId="0A770194">
      <w:pPr>
        <w:pStyle w:val="NumberedParagraph"/>
      </w:pPr>
      <w:r>
        <w:t xml:space="preserve">It is estimated that there will be a maximum of approximately 30 – 40 people on </w:t>
      </w:r>
      <w:r w:rsidR="00F5315C">
        <w:t>the S</w:t>
      </w:r>
      <w:r>
        <w:t xml:space="preserve">ite per day. The number of staff on Site will vary subject to the overall programme of works. </w:t>
      </w:r>
    </w:p>
    <w:p w:rsidR="00005343" w:rsidP="00797D13" w:rsidRDefault="00005343" w14:paraId="324287F0" w14:textId="4F4F5D76">
      <w:pPr>
        <w:pStyle w:val="NumberedParagraph"/>
      </w:pPr>
      <w:r>
        <w:t xml:space="preserve">It is </w:t>
      </w:r>
      <w:r w:rsidR="00B96E0F">
        <w:t>likely based on the rural nature of the Site</w:t>
      </w:r>
      <w:r>
        <w:t xml:space="preserve"> that </w:t>
      </w:r>
      <w:r w:rsidR="00B96E0F">
        <w:t xml:space="preserve">most </w:t>
      </w:r>
      <w:r>
        <w:t xml:space="preserve">construction workers will drive, and it is estimated, based on </w:t>
      </w:r>
      <w:r w:rsidR="006E6414">
        <w:t>previous</w:t>
      </w:r>
      <w:r>
        <w:t xml:space="preserve"> project experience, that </w:t>
      </w:r>
      <w:r w:rsidR="00D53765">
        <w:t xml:space="preserve">around </w:t>
      </w:r>
      <w:r>
        <w:t>1/3 (33%) of construction workers would car share</w:t>
      </w:r>
      <w:r w:rsidRPr="009726B4">
        <w:t>. It is considered reasonable to apply this car share mode split to the Proposed Development.</w:t>
      </w:r>
      <w:r>
        <w:t xml:space="preserve"> It is also important to note that some workers will travel to Site in work vans which will account for a combined staff and construction vehicle trip, this will reduce the number of vehicles travelling to Site. </w:t>
      </w:r>
    </w:p>
    <w:p w:rsidRPr="00005343" w:rsidR="00005343" w:rsidP="00005343" w:rsidRDefault="00005343" w14:paraId="3A1E59AC" w14:textId="701359AB">
      <w:pPr>
        <w:pStyle w:val="NumberedParagraph"/>
      </w:pPr>
      <w:r w:rsidRPr="00005343">
        <w:t>It is anticipated that construction staff will be locally based where</w:t>
      </w:r>
      <w:r w:rsidR="006E6414">
        <w:t xml:space="preserve"> reasonably</w:t>
      </w:r>
      <w:r w:rsidRPr="00005343">
        <w:t xml:space="preserve"> practicable and would likely arrive at site via the A5</w:t>
      </w:r>
      <w:r>
        <w:t xml:space="preserve"> and A55 </w:t>
      </w:r>
      <w:r w:rsidRPr="00005343">
        <w:t xml:space="preserve">or </w:t>
      </w:r>
      <w:r>
        <w:t>u</w:t>
      </w:r>
      <w:r w:rsidRPr="00005343">
        <w:t>sing the A4</w:t>
      </w:r>
      <w:r>
        <w:t>87 travelling northbound</w:t>
      </w:r>
      <w:r w:rsidRPr="00005343">
        <w:t xml:space="preserve">. Workers will arrive at site between </w:t>
      </w:r>
      <w:r>
        <w:t>07:00 – 08:00</w:t>
      </w:r>
      <w:r w:rsidRPr="00005343">
        <w:t xml:space="preserve"> therefore missing the AM network peak hour</w:t>
      </w:r>
      <w:r>
        <w:t>.</w:t>
      </w:r>
    </w:p>
    <w:p w:rsidR="00005343" w:rsidP="00005343" w:rsidRDefault="00005343" w14:paraId="6D392DA0" w14:textId="38AFB556">
      <w:pPr>
        <w:pStyle w:val="NumberedParagraph"/>
      </w:pPr>
      <w:r w:rsidRPr="00005343">
        <w:t xml:space="preserve">It is expected that workers will leave the Site across the afternoon period depending on their working hours and the activities taking place on </w:t>
      </w:r>
      <w:r w:rsidR="00E01521">
        <w:t>S</w:t>
      </w:r>
      <w:r w:rsidRPr="00005343">
        <w:t>ite. Therefore, the departure profile will be dispersed across several hours</w:t>
      </w:r>
      <w:r>
        <w:t xml:space="preserve">. </w:t>
      </w:r>
    </w:p>
    <w:p w:rsidRPr="003F48CE" w:rsidR="003F48CE" w:rsidP="005376E4" w:rsidRDefault="006E6414" w14:paraId="5E9EFDB0" w14:textId="4D1D4062">
      <w:pPr>
        <w:pStyle w:val="NumberedParagraph"/>
      </w:pPr>
      <w:r>
        <w:t xml:space="preserve">The construction worker numbers, and travel mode share are indicative at this stage and will be subject to change and further refinement. </w:t>
      </w:r>
      <w:r w:rsidRPr="006E6414">
        <w:t xml:space="preserve">This will be developed further once a Principal Contractor has been appointed and the final construction programme and </w:t>
      </w:r>
      <w:r>
        <w:t>methodology</w:t>
      </w:r>
      <w:r w:rsidRPr="006E6414">
        <w:t xml:space="preserve"> are confirmed. </w:t>
      </w:r>
      <w:r>
        <w:t>This information</w:t>
      </w:r>
      <w:r w:rsidRPr="006E6414">
        <w:t xml:space="preserve"> will be provided as part of a detailed CTMP to be submitted post planning consent</w:t>
      </w:r>
      <w:r>
        <w:t>.</w:t>
      </w:r>
    </w:p>
    <w:p w:rsidR="00020816" w:rsidP="00020816" w:rsidRDefault="00020816" w14:paraId="430D37D4" w14:textId="21AD0EFC">
      <w:pPr>
        <w:pStyle w:val="Heading1"/>
      </w:pPr>
      <w:bookmarkStart w:name="_Toc155779048" w:id="69"/>
      <w:r>
        <w:lastRenderedPageBreak/>
        <w:t>Implementing, Monitoring and Updating</w:t>
      </w:r>
      <w:bookmarkEnd w:id="69"/>
    </w:p>
    <w:p w:rsidRPr="00E56090" w:rsidR="00E56090" w:rsidP="00E56090" w:rsidRDefault="00E56090" w14:paraId="342D72CB" w14:textId="1E2EDE8F">
      <w:pPr>
        <w:pStyle w:val="Heading2"/>
      </w:pPr>
      <w:bookmarkStart w:name="_Toc155779049" w:id="70"/>
      <w:r>
        <w:t>Overview</w:t>
      </w:r>
      <w:bookmarkEnd w:id="70"/>
    </w:p>
    <w:p w:rsidR="00EF7FCA" w:rsidP="00F4449A" w:rsidRDefault="005F3C10" w14:paraId="14097455" w14:textId="5FC66871">
      <w:pPr>
        <w:pStyle w:val="NumberedParagraph"/>
      </w:pPr>
      <w:r>
        <w:t>This section provides an overview of how the CTMP will be implemented, monitored and, if necessary, updated.</w:t>
      </w:r>
      <w:r w:rsidR="00026E52">
        <w:t xml:space="preserve"> The data collected can be provided to G</w:t>
      </w:r>
      <w:r w:rsidR="00560295">
        <w:t xml:space="preserve">wynedd Council if required. </w:t>
      </w:r>
    </w:p>
    <w:p w:rsidRPr="00B424CC" w:rsidR="00C02FBA" w:rsidP="00C02FBA" w:rsidRDefault="00634313" w14:paraId="3B96458C" w14:textId="771DD924">
      <w:pPr>
        <w:pStyle w:val="NumberedParagraph"/>
      </w:pPr>
      <w:r>
        <w:t>A Construction Logistics Manager, appointed by the Principal Contractor, will be responsible for</w:t>
      </w:r>
      <w:r w:rsidR="00AD72DC">
        <w:t xml:space="preserve"> implementing the CTMP</w:t>
      </w:r>
      <w:r w:rsidR="00CB23EA">
        <w:t xml:space="preserve">. </w:t>
      </w:r>
      <w:r w:rsidR="003B1C0F">
        <w:t xml:space="preserve">It is expected that </w:t>
      </w:r>
      <w:r w:rsidR="007D7D14">
        <w:t>a</w:t>
      </w:r>
      <w:r w:rsidR="005E6881">
        <w:t xml:space="preserve"> </w:t>
      </w:r>
      <w:r w:rsidR="00F022F5">
        <w:t>recor</w:t>
      </w:r>
      <w:r w:rsidR="00DF6B31">
        <w:t xml:space="preserve">d </w:t>
      </w:r>
      <w:r w:rsidR="003021E7">
        <w:t xml:space="preserve">will be kept of the </w:t>
      </w:r>
      <w:r w:rsidRPr="00B424CC" w:rsidR="00C02FBA">
        <w:t>vehicle visits</w:t>
      </w:r>
      <w:r w:rsidR="00C02FBA">
        <w:t xml:space="preserve"> to </w:t>
      </w:r>
      <w:r w:rsidR="00F5315C">
        <w:t>S</w:t>
      </w:r>
      <w:r w:rsidR="00C02FBA">
        <w:t>ite</w:t>
      </w:r>
      <w:r w:rsidRPr="00B424CC" w:rsidR="00C02FBA">
        <w:t xml:space="preserve"> to provide evidence on the number and type of vehicles, and the efficiency and accuracy of the visits made. This information will help highlight </w:t>
      </w:r>
      <w:r w:rsidR="00C02FBA">
        <w:t xml:space="preserve">the </w:t>
      </w:r>
      <w:r w:rsidRPr="00B424CC" w:rsidR="00C02FBA">
        <w:t xml:space="preserve">actual impacts of visits against predictions and identify areas where improvement or remedial measures may be needed.  Through the </w:t>
      </w:r>
      <w:r w:rsidR="006D4668">
        <w:t>V</w:t>
      </w:r>
      <w:r w:rsidRPr="00B424CC" w:rsidR="00C02FBA">
        <w:t xml:space="preserve">ehicle </w:t>
      </w:r>
      <w:r w:rsidR="006D4668">
        <w:t>Booking Management S</w:t>
      </w:r>
      <w:r w:rsidRPr="00B424CC" w:rsidR="00C02FBA">
        <w:t>ystem</w:t>
      </w:r>
      <w:r w:rsidR="003F48CE">
        <w:t xml:space="preserve"> </w:t>
      </w:r>
      <w:r w:rsidRPr="00B424CC" w:rsidR="00C02FBA">
        <w:t xml:space="preserve">and </w:t>
      </w:r>
      <w:r w:rsidR="00C02FBA">
        <w:t xml:space="preserve">site </w:t>
      </w:r>
      <w:r w:rsidRPr="00B424CC" w:rsidR="00C02FBA">
        <w:t>gate checks the following information will be collected and analysed:</w:t>
      </w:r>
    </w:p>
    <w:p w:rsidR="00EF7FCA" w:rsidP="001E31FF" w:rsidRDefault="00DF4D38" w14:paraId="38945E19" w14:textId="27514DF8">
      <w:pPr>
        <w:pStyle w:val="HighlightedText"/>
      </w:pPr>
      <w:r>
        <w:t>Vehicle Bookings</w:t>
      </w:r>
    </w:p>
    <w:p w:rsidR="00DF4D38" w:rsidP="00DF4D38" w:rsidRDefault="00F5315C" w14:paraId="3E40283B" w14:textId="38A4EF5C">
      <w:pPr>
        <w:pStyle w:val="NumberedParagraph"/>
      </w:pPr>
      <w:r>
        <w:t>V</w:t>
      </w:r>
      <w:r w:rsidR="00B736CC">
        <w:t>ehicle movement</w:t>
      </w:r>
      <w:r>
        <w:t xml:space="preserve"> bookings</w:t>
      </w:r>
      <w:r w:rsidR="00B736CC">
        <w:t xml:space="preserve"> to </w:t>
      </w:r>
      <w:r>
        <w:t>S</w:t>
      </w:r>
      <w:r w:rsidR="00B736CC">
        <w:t>ite</w:t>
      </w:r>
      <w:r w:rsidR="005353E6">
        <w:t xml:space="preserve"> </w:t>
      </w:r>
      <w:r>
        <w:t xml:space="preserve">will </w:t>
      </w:r>
      <w:r w:rsidR="005353E6">
        <w:t>includ</w:t>
      </w:r>
      <w:r>
        <w:t>e the following information</w:t>
      </w:r>
      <w:r w:rsidR="005353E6">
        <w:t>:</w:t>
      </w:r>
    </w:p>
    <w:p w:rsidRPr="00F5315C" w:rsidR="007A0237" w:rsidP="00BC64A6" w:rsidRDefault="007A0237" w14:paraId="09ECFA7D" w14:textId="50AFF942">
      <w:pPr>
        <w:pStyle w:val="Bullets-Square"/>
      </w:pPr>
      <w:r w:rsidRPr="00F5315C">
        <w:t>Compliance that vehicle was scheduled or arrived unplanned;</w:t>
      </w:r>
    </w:p>
    <w:p w:rsidRPr="00F5315C" w:rsidR="00B736CC" w:rsidP="00BC64A6" w:rsidRDefault="001F6265" w14:paraId="02AA17CA" w14:textId="274129CA">
      <w:pPr>
        <w:pStyle w:val="Bullets-Square"/>
      </w:pPr>
      <w:r w:rsidRPr="00F5315C">
        <w:t>Total vehicle</w:t>
      </w:r>
      <w:r w:rsidRPr="00F5315C" w:rsidR="00FA6534">
        <w:t>s</w:t>
      </w:r>
      <w:r w:rsidRPr="00F5315C">
        <w:t xml:space="preserve"> accessing the site by day;</w:t>
      </w:r>
    </w:p>
    <w:p w:rsidRPr="00F5315C" w:rsidR="00FA6534" w:rsidP="00BC64A6" w:rsidRDefault="003B17CE" w14:paraId="6313E442" w14:textId="63E9612E">
      <w:pPr>
        <w:pStyle w:val="Bullets-Square"/>
      </w:pPr>
      <w:r w:rsidRPr="00F5315C">
        <w:t>Vehicle type</w:t>
      </w:r>
      <w:r w:rsidRPr="00F5315C" w:rsidR="002E29E9">
        <w:t xml:space="preserve"> / size / age;</w:t>
      </w:r>
    </w:p>
    <w:p w:rsidRPr="00F5315C" w:rsidR="002E29E9" w:rsidP="00BC64A6" w:rsidRDefault="00C759F8" w14:paraId="2101FA3B" w14:textId="51A22BCC">
      <w:pPr>
        <w:pStyle w:val="Bullets-Square"/>
      </w:pPr>
      <w:r w:rsidRPr="00F5315C">
        <w:t>Vehicle arrival, departure</w:t>
      </w:r>
      <w:r w:rsidRPr="00F5315C" w:rsidR="00771364">
        <w:t>, and dwell time;</w:t>
      </w:r>
      <w:r w:rsidRPr="00F5315C" w:rsidR="00B1702D">
        <w:t xml:space="preserve"> and</w:t>
      </w:r>
    </w:p>
    <w:p w:rsidRPr="00F5315C" w:rsidR="00771364" w:rsidP="00BC64A6" w:rsidRDefault="00B1702D" w14:paraId="7F6E5F47" w14:textId="1FF00CA4">
      <w:pPr>
        <w:pStyle w:val="Bullets-Square"/>
      </w:pPr>
      <w:r w:rsidRPr="00F5315C">
        <w:t>Delivery / collection accuracy compared to schedule.</w:t>
      </w:r>
    </w:p>
    <w:p w:rsidR="003978E4" w:rsidP="00DC05A2" w:rsidRDefault="003978E4" w14:paraId="663B83EE" w14:textId="5A303360">
      <w:pPr>
        <w:pStyle w:val="HighlightedText"/>
      </w:pPr>
      <w:r>
        <w:t>Breaches, Complaints and Non-compliance</w:t>
      </w:r>
    </w:p>
    <w:p w:rsidR="003978E4" w:rsidP="003978E4" w:rsidRDefault="00FA5601" w14:paraId="75E941CF" w14:textId="3F9CD1D8">
      <w:pPr>
        <w:pStyle w:val="NumberedParagraph"/>
      </w:pPr>
      <w:r>
        <w:t>Focussing on the following indicators:</w:t>
      </w:r>
    </w:p>
    <w:p w:rsidR="00FA5601" w:rsidP="00BC64A6" w:rsidRDefault="0072619D" w14:paraId="55C4F615" w14:textId="2F97409A">
      <w:pPr>
        <w:pStyle w:val="Bullets-Square"/>
      </w:pPr>
      <w:r>
        <w:t>Vehicle routeing;</w:t>
      </w:r>
    </w:p>
    <w:p w:rsidR="0072619D" w:rsidP="00BC64A6" w:rsidRDefault="0072619D" w14:paraId="08881979" w14:textId="6A6F11C4">
      <w:pPr>
        <w:pStyle w:val="Bullets-Square"/>
      </w:pPr>
      <w:r>
        <w:t xml:space="preserve">Unacceptable queueing; and </w:t>
      </w:r>
    </w:p>
    <w:p w:rsidR="0072619D" w:rsidP="00BC64A6" w:rsidRDefault="001313EE" w14:paraId="7EC1B879" w14:textId="1B055D89">
      <w:pPr>
        <w:pStyle w:val="Bullets-Square"/>
      </w:pPr>
      <w:r>
        <w:t>Unacceptable parking.</w:t>
      </w:r>
    </w:p>
    <w:p w:rsidR="001313EE" w:rsidP="00DC05A2" w:rsidRDefault="001313EE" w14:paraId="76A6E116" w14:textId="463839F1">
      <w:pPr>
        <w:pStyle w:val="HighlightedText"/>
      </w:pPr>
      <w:r>
        <w:t>Safety</w:t>
      </w:r>
    </w:p>
    <w:p w:rsidR="001313EE" w:rsidP="001313EE" w:rsidRDefault="005A70F5" w14:paraId="6C5EC346" w14:textId="7A1348CC">
      <w:pPr>
        <w:pStyle w:val="NumberedParagraph"/>
      </w:pPr>
      <w:r>
        <w:t>Focussing on the following indicators:</w:t>
      </w:r>
    </w:p>
    <w:p w:rsidR="005A70F5" w:rsidP="00BC64A6" w:rsidRDefault="005329FC" w14:paraId="3FD01634" w14:textId="5A39BBD6">
      <w:pPr>
        <w:pStyle w:val="Bullets-Square"/>
      </w:pPr>
      <w:r>
        <w:t>Logistics-related accidents;</w:t>
      </w:r>
    </w:p>
    <w:p w:rsidR="005329FC" w:rsidP="00BC64A6" w:rsidRDefault="005329FC" w14:paraId="212F3280" w14:textId="65E8EF23">
      <w:pPr>
        <w:pStyle w:val="Bullets-Square"/>
      </w:pPr>
      <w:r>
        <w:t xml:space="preserve">Record of associated injuries; and </w:t>
      </w:r>
    </w:p>
    <w:p w:rsidR="00EF7FCA" w:rsidP="00BC64A6" w:rsidRDefault="005329FC" w14:paraId="3942C100" w14:textId="24A4A95B">
      <w:pPr>
        <w:pStyle w:val="Bullets-Square"/>
      </w:pPr>
      <w:r>
        <w:t>Vehicles and operations not meeting safety requirements.</w:t>
      </w:r>
    </w:p>
    <w:p w:rsidR="00DC05A2" w:rsidP="00DC05A2" w:rsidRDefault="00DC05A2" w14:paraId="20657B74" w14:textId="7F7979A3">
      <w:pPr>
        <w:pStyle w:val="Heading2"/>
      </w:pPr>
      <w:bookmarkStart w:name="_Toc155779050" w:id="71"/>
      <w:r>
        <w:t>Compliance Arrangements</w:t>
      </w:r>
      <w:bookmarkEnd w:id="71"/>
    </w:p>
    <w:p w:rsidR="00DC05A2" w:rsidP="003F48CE" w:rsidRDefault="003C4EEA" w14:paraId="13C61B88" w14:textId="73EEFC48">
      <w:pPr>
        <w:pStyle w:val="NumberedParagraph"/>
      </w:pPr>
      <w:r w:rsidRPr="00B424CC">
        <w:t xml:space="preserve">For those suppliers and hauliers that fail to follow advice to avoid delivering during peak periods or conform to other instructions, the </w:t>
      </w:r>
      <w:r w:rsidR="00F5315C">
        <w:t>S</w:t>
      </w:r>
      <w:r w:rsidRPr="00B424CC">
        <w:t>ite manager will liaise with these operators to seek improvements in their level of compliance</w:t>
      </w:r>
      <w:r>
        <w:t xml:space="preserve">. </w:t>
      </w:r>
      <w:r w:rsidRPr="00B424CC" w:rsidR="003F48CE">
        <w:t>Should no improvement be forthcoming the supplier may be removed from the contract.</w:t>
      </w:r>
    </w:p>
    <w:p w:rsidRPr="00B424CC" w:rsidR="00F569EC" w:rsidP="003F48CE" w:rsidRDefault="00F569EC" w14:paraId="47CE1293" w14:textId="4B5803EA">
      <w:pPr>
        <w:pStyle w:val="NumberedParagraph"/>
      </w:pPr>
      <w:r w:rsidRPr="00B424CC">
        <w:t>An incident/ complaints register will be created into which incidents/ complaints can be recorded. Once entered, the incident</w:t>
      </w:r>
      <w:r w:rsidR="00F5315C">
        <w:t xml:space="preserve"> </w:t>
      </w:r>
      <w:r w:rsidRPr="00B424CC">
        <w:t>/</w:t>
      </w:r>
      <w:r w:rsidR="00F5315C">
        <w:t xml:space="preserve"> </w:t>
      </w:r>
      <w:r w:rsidRPr="00B424CC">
        <w:t xml:space="preserve">complaint will be dealt with using the normal procedures that the </w:t>
      </w:r>
      <w:r w:rsidR="00BC64A6">
        <w:t>Principal</w:t>
      </w:r>
      <w:r w:rsidRPr="00B424CC">
        <w:t xml:space="preserve"> </w:t>
      </w:r>
      <w:r w:rsidR="00BC64A6">
        <w:t>C</w:t>
      </w:r>
      <w:r w:rsidRPr="00B424CC">
        <w:t xml:space="preserve">ontractor has in place for its development </w:t>
      </w:r>
      <w:r w:rsidR="00F5315C">
        <w:t>S</w:t>
      </w:r>
      <w:r w:rsidRPr="00B424CC">
        <w:t>ite construction works.</w:t>
      </w:r>
    </w:p>
    <w:p w:rsidR="00F569EC" w:rsidP="00F569EC" w:rsidRDefault="00F569EC" w14:paraId="3339B47E" w14:textId="500C4F92">
      <w:pPr>
        <w:pStyle w:val="Heading2"/>
      </w:pPr>
      <w:bookmarkStart w:name="_Toc155779051" w:id="72"/>
      <w:r>
        <w:lastRenderedPageBreak/>
        <w:t>Reporting and Review Arrangements</w:t>
      </w:r>
      <w:bookmarkEnd w:id="72"/>
    </w:p>
    <w:p w:rsidR="00BC00E1" w:rsidP="00BC00E1" w:rsidRDefault="00BC00E1" w14:paraId="426EBED4" w14:textId="683A9FDF">
      <w:pPr>
        <w:pStyle w:val="NumberedParagraph"/>
      </w:pPr>
      <w:r>
        <w:t>R</w:t>
      </w:r>
      <w:r w:rsidRPr="00B424CC">
        <w:t xml:space="preserve">eviews of vehicle activity will be held between the </w:t>
      </w:r>
      <w:r w:rsidR="00F5315C">
        <w:t>S</w:t>
      </w:r>
      <w:r w:rsidRPr="00B424CC">
        <w:t xml:space="preserve">ite management group using the data collected as stated above.  Where an issue or compliant is identified the </w:t>
      </w:r>
      <w:r w:rsidR="00F5315C">
        <w:t>S</w:t>
      </w:r>
      <w:r w:rsidRPr="00B424CC">
        <w:t>ite management group and the Construction Logistics Manager will implement remedial actions to provide a resolution.</w:t>
      </w:r>
    </w:p>
    <w:p w:rsidR="005643C2" w:rsidP="005643C2" w:rsidRDefault="005643C2" w14:paraId="1751E570" w14:textId="07C6C0BC">
      <w:pPr>
        <w:pStyle w:val="Heading1"/>
      </w:pPr>
      <w:bookmarkStart w:name="_Toc155779052" w:id="73"/>
      <w:r>
        <w:lastRenderedPageBreak/>
        <w:t>Conclusion</w:t>
      </w:r>
      <w:bookmarkEnd w:id="73"/>
    </w:p>
    <w:p w:rsidR="003606CA" w:rsidP="003606CA" w:rsidRDefault="003606CA" w14:paraId="753B31FC" w14:textId="2B1D59C4">
      <w:pPr>
        <w:pStyle w:val="NumberedParagraph"/>
      </w:pPr>
      <w:r>
        <w:t>Stantec has been commissioned by Lightsource bp to produce an outline Construction Traffic Management Plan (</w:t>
      </w:r>
      <w:proofErr w:type="spellStart"/>
      <w:r>
        <w:t>oCTMP</w:t>
      </w:r>
      <w:proofErr w:type="spellEnd"/>
      <w:r>
        <w:t xml:space="preserve">) in support of the development of a 57MWac Energy Storage System (ESS) at </w:t>
      </w:r>
      <w:proofErr w:type="spellStart"/>
      <w:r>
        <w:t>Pentir</w:t>
      </w:r>
      <w:proofErr w:type="spellEnd"/>
      <w:r>
        <w:t>, west Wales.</w:t>
      </w:r>
    </w:p>
    <w:p w:rsidRPr="00EA1747" w:rsidR="003606CA" w:rsidP="00EA1747" w:rsidRDefault="003606CA" w14:paraId="1E34BFF3" w14:textId="4D90CBF5">
      <w:pPr>
        <w:pStyle w:val="NumberedParagraph"/>
        <w:rPr>
          <w:lang w:val="en-US"/>
        </w:rPr>
      </w:pPr>
      <w:r>
        <w:t xml:space="preserve">The Proposed Development </w:t>
      </w:r>
      <w:r w:rsidRPr="00DF4BAB">
        <w:t xml:space="preserve">is considered to be well placed </w:t>
      </w:r>
      <w:r>
        <w:t xml:space="preserve">for construction vehicles </w:t>
      </w:r>
      <w:r w:rsidRPr="00DF4BAB">
        <w:t>to take advantage of the surrounding transport network</w:t>
      </w:r>
      <w:r>
        <w:t xml:space="preserve"> with good connections to the SRN, including, to the A5 and A55 </w:t>
      </w:r>
      <w:r w:rsidRPr="00310FB3">
        <w:t>National Wales Express</w:t>
      </w:r>
      <w:r w:rsidR="0081419A">
        <w:t xml:space="preserve"> W</w:t>
      </w:r>
      <w:r w:rsidRPr="00310FB3">
        <w:t>ay</w:t>
      </w:r>
      <w:r w:rsidRPr="00DF4BAB">
        <w:t>.</w:t>
      </w:r>
    </w:p>
    <w:p w:rsidR="005643C2" w:rsidP="00EA1747" w:rsidRDefault="003606CA" w14:paraId="249F3D2D" w14:textId="47CC8726">
      <w:pPr>
        <w:pStyle w:val="NumberedParagraph"/>
      </w:pPr>
      <w:r>
        <w:t xml:space="preserve">This outline CTMP demonstrates </w:t>
      </w:r>
      <w:r w:rsidRPr="00DF4BAB">
        <w:rPr>
          <w:lang w:val="en-US"/>
        </w:rPr>
        <w:t xml:space="preserve">that adequate arrangements can be put in place to </w:t>
      </w:r>
      <w:proofErr w:type="spellStart"/>
      <w:r w:rsidRPr="00DF4BAB">
        <w:rPr>
          <w:lang w:val="en-US"/>
        </w:rPr>
        <w:t>minimi</w:t>
      </w:r>
      <w:r>
        <w:rPr>
          <w:lang w:val="en-US"/>
        </w:rPr>
        <w:t>s</w:t>
      </w:r>
      <w:r w:rsidRPr="00DF4BAB">
        <w:rPr>
          <w:lang w:val="en-US"/>
        </w:rPr>
        <w:t>e</w:t>
      </w:r>
      <w:proofErr w:type="spellEnd"/>
      <w:r w:rsidRPr="00DF4BAB">
        <w:rPr>
          <w:lang w:val="en-US"/>
        </w:rPr>
        <w:t xml:space="preserve"> and manage the associated environmental and traffic impacts from the construction phase of the </w:t>
      </w:r>
      <w:r>
        <w:rPr>
          <w:lang w:val="en-US"/>
        </w:rPr>
        <w:t>Proposed D</w:t>
      </w:r>
      <w:r w:rsidRPr="00DF4BAB">
        <w:rPr>
          <w:lang w:val="en-US"/>
        </w:rPr>
        <w:t>evelopment.</w:t>
      </w:r>
    </w:p>
    <w:p w:rsidRPr="005643C2" w:rsidR="005643C2" w:rsidP="005643C2" w:rsidRDefault="005643C2" w14:paraId="2A99253A" w14:textId="77777777">
      <w:pPr>
        <w:pStyle w:val="NumberedParagraph"/>
        <w:numPr>
          <w:ilvl w:val="0"/>
          <w:numId w:val="0"/>
        </w:numPr>
        <w:ind w:left="720"/>
      </w:pPr>
    </w:p>
    <w:p w:rsidR="005643C2" w:rsidP="005643C2" w:rsidRDefault="005643C2" w14:paraId="47D15F6E" w14:textId="77777777">
      <w:pPr>
        <w:pStyle w:val="Heading2"/>
        <w:numPr>
          <w:ilvl w:val="0"/>
          <w:numId w:val="0"/>
        </w:numPr>
        <w:ind w:left="720"/>
        <w:sectPr w:rsidR="005643C2" w:rsidSect="005643C2">
          <w:footerReference w:type="default" r:id="rId25"/>
          <w:pgSz w:w="11906" w:h="16838" w:orient="portrait" w:code="9"/>
          <w:pgMar w:top="1418" w:right="1418" w:bottom="1418" w:left="1418" w:header="567" w:footer="170" w:gutter="0"/>
          <w:pgNumType w:start="1"/>
          <w:cols w:space="708"/>
          <w:docGrid w:linePitch="360"/>
        </w:sectPr>
      </w:pPr>
    </w:p>
    <w:p w:rsidR="00992C8D" w:rsidP="00992C8D" w:rsidRDefault="00992C8D" w14:paraId="609F00C4" w14:textId="1F423ABF">
      <w:pPr>
        <w:pStyle w:val="AppendixHeading1"/>
      </w:pPr>
      <w:bookmarkStart w:name="_Toc348016126" w:id="74"/>
      <w:bookmarkStart w:name="_Toc348016547" w:id="75"/>
      <w:bookmarkStart w:name="_Toc348682132" w:id="76"/>
      <w:bookmarkStart w:name="_Toc151536957" w:id="77"/>
      <w:bookmarkStart w:name="_Toc151973379" w:id="78"/>
      <w:bookmarkStart w:name="_Toc151986677" w:id="79"/>
      <w:bookmarkStart w:name="_Toc151986701" w:id="80"/>
      <w:bookmarkStart w:name="_Toc152235457" w:id="81"/>
      <w:bookmarkStart w:name="_Toc152237485" w:id="82"/>
      <w:bookmarkStart w:name="_Toc152238086" w:id="83"/>
      <w:bookmarkStart w:name="_Toc155175155" w:id="84"/>
      <w:bookmarkStart w:name="_Toc155175484" w:id="85"/>
      <w:bookmarkStart w:name="_Toc155709529" w:id="86"/>
      <w:bookmarkEnd w:id="74"/>
      <w:bookmarkEnd w:id="75"/>
      <w:bookmarkEnd w:id="76"/>
      <w:bookmarkEnd w:id="77"/>
      <w:r>
        <w:lastRenderedPageBreak/>
        <w:t>Swept Path Analysis - B4547 Junction</w:t>
      </w:r>
      <w:bookmarkEnd w:id="78"/>
      <w:bookmarkEnd w:id="79"/>
      <w:bookmarkEnd w:id="80"/>
      <w:bookmarkEnd w:id="81"/>
      <w:bookmarkEnd w:id="82"/>
      <w:bookmarkEnd w:id="83"/>
      <w:bookmarkEnd w:id="84"/>
      <w:bookmarkEnd w:id="85"/>
      <w:bookmarkEnd w:id="86"/>
    </w:p>
    <w:p w:rsidR="00992C8D" w:rsidP="00992C8D" w:rsidRDefault="0072374D" w14:paraId="4EED372B" w14:textId="246D4609">
      <w:r>
        <w:rPr>
          <w:noProof/>
        </w:rPr>
        <w:drawing>
          <wp:anchor distT="0" distB="0" distL="114300" distR="114300" simplePos="0" relativeHeight="251664384" behindDoc="0" locked="0" layoutInCell="1" allowOverlap="1" wp14:anchorId="0F247D39" wp14:editId="05E49ECB">
            <wp:simplePos x="0" y="0"/>
            <wp:positionH relativeFrom="column">
              <wp:posOffset>0</wp:posOffset>
            </wp:positionH>
            <wp:positionV relativeFrom="paragraph">
              <wp:posOffset>-635</wp:posOffset>
            </wp:positionV>
            <wp:extent cx="7410538" cy="5414538"/>
            <wp:effectExtent l="0" t="0" r="0" b="0"/>
            <wp:wrapNone/>
            <wp:docPr id="1643225668" name="Picture 2" descr="A collage of a diagram of a golf cour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225668" name="Picture 2" descr="A collage of a diagram of a golf course&#10;&#10;Description automatically generated with medium confidence"/>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329"/>
                    <a:stretch/>
                  </pic:blipFill>
                  <pic:spPr bwMode="auto">
                    <a:xfrm>
                      <a:off x="0" y="0"/>
                      <a:ext cx="7415444" cy="54181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Pr="0072374D" w:rsidR="0072374D" w:rsidP="0072374D" w:rsidRDefault="0072374D" w14:paraId="545F55D2" w14:textId="77777777"/>
    <w:p w:rsidRPr="0072374D" w:rsidR="0072374D" w:rsidP="0072374D" w:rsidRDefault="0072374D" w14:paraId="02AD36FB" w14:textId="77777777"/>
    <w:p w:rsidRPr="0072374D" w:rsidR="0072374D" w:rsidP="0072374D" w:rsidRDefault="0072374D" w14:paraId="3789CDD2" w14:textId="77777777"/>
    <w:p w:rsidRPr="0072374D" w:rsidR="0072374D" w:rsidP="0072374D" w:rsidRDefault="0072374D" w14:paraId="59D3F7CC" w14:textId="77777777"/>
    <w:p w:rsidRPr="0072374D" w:rsidR="0072374D" w:rsidP="0072374D" w:rsidRDefault="0072374D" w14:paraId="396D4C47" w14:textId="77777777"/>
    <w:p w:rsidRPr="0072374D" w:rsidR="0072374D" w:rsidP="0072374D" w:rsidRDefault="0072374D" w14:paraId="6AB532B2" w14:textId="77777777"/>
    <w:p w:rsidRPr="0072374D" w:rsidR="0072374D" w:rsidP="0072374D" w:rsidRDefault="0072374D" w14:paraId="3431C3A8" w14:textId="77777777"/>
    <w:p w:rsidRPr="0072374D" w:rsidR="0072374D" w:rsidP="0072374D" w:rsidRDefault="0072374D" w14:paraId="4DEC33B9" w14:textId="77777777"/>
    <w:p w:rsidRPr="0072374D" w:rsidR="0072374D" w:rsidP="0072374D" w:rsidRDefault="0072374D" w14:paraId="1D120084" w14:textId="77777777"/>
    <w:p w:rsidRPr="0072374D" w:rsidR="0072374D" w:rsidP="0072374D" w:rsidRDefault="0072374D" w14:paraId="65E375E8" w14:textId="77777777"/>
    <w:p w:rsidRPr="0072374D" w:rsidR="0072374D" w:rsidP="0072374D" w:rsidRDefault="0072374D" w14:paraId="4719DF4B" w14:textId="77777777"/>
    <w:p w:rsidRPr="0072374D" w:rsidR="0072374D" w:rsidP="0072374D" w:rsidRDefault="0072374D" w14:paraId="535E98FA" w14:textId="77777777"/>
    <w:p w:rsidRPr="0072374D" w:rsidR="0072374D" w:rsidP="0072374D" w:rsidRDefault="0072374D" w14:paraId="26325F6F" w14:textId="77777777"/>
    <w:p w:rsidRPr="0072374D" w:rsidR="0072374D" w:rsidP="0072374D" w:rsidRDefault="0072374D" w14:paraId="5F85721B" w14:textId="77777777"/>
    <w:p w:rsidRPr="0072374D" w:rsidR="0072374D" w:rsidP="0072374D" w:rsidRDefault="0072374D" w14:paraId="0914387E" w14:textId="77777777"/>
    <w:p w:rsidRPr="0072374D" w:rsidR="0072374D" w:rsidP="0072374D" w:rsidRDefault="0072374D" w14:paraId="7C193F97" w14:textId="77777777"/>
    <w:p w:rsidRPr="0072374D" w:rsidR="0072374D" w:rsidP="0072374D" w:rsidRDefault="0072374D" w14:paraId="558C8193" w14:textId="77777777"/>
    <w:p w:rsidRPr="0072374D" w:rsidR="0072374D" w:rsidP="0072374D" w:rsidRDefault="0072374D" w14:paraId="4AA79755" w14:textId="77777777"/>
    <w:p w:rsidRPr="0072374D" w:rsidR="0072374D" w:rsidP="0072374D" w:rsidRDefault="0072374D" w14:paraId="4094B3D8" w14:textId="77777777"/>
    <w:p w:rsidRPr="0072374D" w:rsidR="0072374D" w:rsidP="0072374D" w:rsidRDefault="0072374D" w14:paraId="3A4A908B" w14:textId="77777777"/>
    <w:p w:rsidRPr="0072374D" w:rsidR="0072374D" w:rsidP="0072374D" w:rsidRDefault="0072374D" w14:paraId="38A8A809" w14:textId="77777777"/>
    <w:p w:rsidRPr="0072374D" w:rsidR="0072374D" w:rsidP="0072374D" w:rsidRDefault="0072374D" w14:paraId="5F4020E2" w14:textId="77777777"/>
    <w:p w:rsidRPr="0072374D" w:rsidR="0072374D" w:rsidP="0072374D" w:rsidRDefault="0072374D" w14:paraId="6C9FBAF6" w14:textId="77777777"/>
    <w:p w:rsidRPr="0072374D" w:rsidR="0072374D" w:rsidP="0072374D" w:rsidRDefault="0072374D" w14:paraId="5AD5334F" w14:textId="77777777"/>
    <w:p w:rsidRPr="0072374D" w:rsidR="0072374D" w:rsidP="0072374D" w:rsidRDefault="0072374D" w14:paraId="622B9BF8" w14:textId="77777777"/>
    <w:p w:rsidR="0072374D" w:rsidP="0072374D" w:rsidRDefault="0072374D" w14:paraId="53374F78" w14:textId="77777777"/>
    <w:p w:rsidRPr="0072374D" w:rsidR="0072374D" w:rsidP="0072374D" w:rsidRDefault="0072374D" w14:paraId="28525D9B" w14:textId="77777777"/>
    <w:p w:rsidR="0072374D" w:rsidP="0072374D" w:rsidRDefault="0072374D" w14:paraId="05285947" w14:textId="77777777"/>
    <w:p w:rsidR="0072374D" w:rsidP="0072374D" w:rsidRDefault="0072374D" w14:paraId="26EFE3F7" w14:textId="249AAE53">
      <w:pPr>
        <w:tabs>
          <w:tab w:val="left" w:pos="12843"/>
        </w:tabs>
      </w:pPr>
      <w:r>
        <w:tab/>
      </w:r>
    </w:p>
    <w:p w:rsidR="0072374D" w:rsidP="0072374D" w:rsidRDefault="0072374D" w14:paraId="731EA79A" w14:textId="77777777">
      <w:pPr>
        <w:tabs>
          <w:tab w:val="left" w:pos="12843"/>
        </w:tabs>
      </w:pPr>
    </w:p>
    <w:p w:rsidR="0072374D" w:rsidP="0072374D" w:rsidRDefault="0072374D" w14:paraId="0A9E58A0" w14:textId="77777777">
      <w:pPr>
        <w:tabs>
          <w:tab w:val="left" w:pos="12843"/>
        </w:tabs>
      </w:pPr>
    </w:p>
    <w:p w:rsidR="0072374D" w:rsidP="0072374D" w:rsidRDefault="0072374D" w14:paraId="061952B2" w14:textId="77777777">
      <w:pPr>
        <w:tabs>
          <w:tab w:val="left" w:pos="12843"/>
        </w:tabs>
      </w:pPr>
    </w:p>
    <w:p w:rsidR="00992C8D" w:rsidP="0072374D" w:rsidRDefault="0072374D" w14:paraId="6AFD1BBE" w14:textId="30CCCCD6">
      <w:pPr>
        <w:tabs>
          <w:tab w:val="left" w:pos="12843"/>
        </w:tabs>
      </w:pPr>
      <w:r>
        <w:rPr>
          <w:noProof/>
        </w:rPr>
        <w:lastRenderedPageBreak/>
        <w:drawing>
          <wp:anchor distT="0" distB="0" distL="114300" distR="114300" simplePos="0" relativeHeight="251665408" behindDoc="0" locked="0" layoutInCell="1" allowOverlap="1" wp14:anchorId="545FF99E" wp14:editId="47860864">
            <wp:simplePos x="0" y="0"/>
            <wp:positionH relativeFrom="column">
              <wp:posOffset>-231140</wp:posOffset>
            </wp:positionH>
            <wp:positionV relativeFrom="paragraph">
              <wp:posOffset>0</wp:posOffset>
            </wp:positionV>
            <wp:extent cx="7654925" cy="5407660"/>
            <wp:effectExtent l="0" t="0" r="3175" b="2540"/>
            <wp:wrapTopAndBottom/>
            <wp:docPr id="2022556563" name="Picture 9" descr="A close-up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556563" name="Picture 9" descr="A close-up of a diagram&#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654925" cy="5407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374D" w:rsidP="0072374D" w:rsidRDefault="0072374D" w14:paraId="7181CE77" w14:textId="77777777">
      <w:pPr>
        <w:pStyle w:val="AppendixHeading1"/>
      </w:pPr>
      <w:bookmarkStart w:name="_Toc151986667" w:id="87"/>
      <w:bookmarkStart w:name="_Toc155174869" w:id="88"/>
      <w:bookmarkStart w:name="_Toc155175485" w:id="89"/>
      <w:bookmarkStart w:name="_Toc155709530" w:id="90"/>
      <w:r>
        <w:rPr>
          <w:noProof/>
        </w:rPr>
        <w:lastRenderedPageBreak/>
        <w:drawing>
          <wp:anchor distT="0" distB="0" distL="114300" distR="114300" simplePos="0" relativeHeight="251667456" behindDoc="0" locked="0" layoutInCell="1" allowOverlap="1" wp14:anchorId="4D90B46C" wp14:editId="641BB5A7">
            <wp:simplePos x="0" y="0"/>
            <wp:positionH relativeFrom="column">
              <wp:posOffset>-230505</wp:posOffset>
            </wp:positionH>
            <wp:positionV relativeFrom="paragraph">
              <wp:posOffset>379095</wp:posOffset>
            </wp:positionV>
            <wp:extent cx="7633253" cy="5392445"/>
            <wp:effectExtent l="0" t="0" r="6350" b="0"/>
            <wp:wrapNone/>
            <wp:docPr id="162595273" name="Picture 3"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95273" name="Picture 3" descr="A diagram of a graph&#10;&#10;Description automatically generated with medium confidenc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633253" cy="539244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Swept Path Analysis - </w:t>
      </w:r>
      <w:proofErr w:type="spellStart"/>
      <w:r>
        <w:t>Fodolydd</w:t>
      </w:r>
      <w:proofErr w:type="spellEnd"/>
      <w:r>
        <w:t xml:space="preserve"> Lane</w:t>
      </w:r>
      <w:bookmarkEnd w:id="87"/>
      <w:bookmarkEnd w:id="88"/>
      <w:bookmarkEnd w:id="89"/>
      <w:bookmarkEnd w:id="90"/>
    </w:p>
    <w:p w:rsidR="0072374D" w:rsidP="0072374D" w:rsidRDefault="0072374D" w14:paraId="1BDAA3B8" w14:textId="77777777"/>
    <w:p w:rsidR="0072374D" w:rsidP="0072374D" w:rsidRDefault="0072374D" w14:paraId="2DC78051" w14:textId="77777777"/>
    <w:p w:rsidR="0072374D" w:rsidP="0072374D" w:rsidRDefault="0072374D" w14:paraId="59927F49" w14:textId="77777777"/>
    <w:p w:rsidR="0072374D" w:rsidP="0072374D" w:rsidRDefault="0072374D" w14:paraId="642A07E2" w14:textId="77777777"/>
    <w:p w:rsidR="0072374D" w:rsidP="0072374D" w:rsidRDefault="0072374D" w14:paraId="3B7D4650" w14:textId="77777777"/>
    <w:p w:rsidR="0072374D" w:rsidP="0072374D" w:rsidRDefault="0072374D" w14:paraId="4FFF4367" w14:textId="77777777"/>
    <w:p w:rsidR="0072374D" w:rsidP="0072374D" w:rsidRDefault="0072374D" w14:paraId="0EC9A62E" w14:textId="77777777"/>
    <w:p w:rsidR="0072374D" w:rsidP="0072374D" w:rsidRDefault="0072374D" w14:paraId="68F8EB6E" w14:textId="77777777"/>
    <w:p w:rsidR="0072374D" w:rsidP="0072374D" w:rsidRDefault="0072374D" w14:paraId="306CC80F" w14:textId="77777777"/>
    <w:p w:rsidR="0072374D" w:rsidP="0072374D" w:rsidRDefault="0072374D" w14:paraId="5843ACE8" w14:textId="77777777"/>
    <w:p w:rsidR="0072374D" w:rsidP="0072374D" w:rsidRDefault="0072374D" w14:paraId="374D28BB" w14:textId="77777777"/>
    <w:p w:rsidR="0072374D" w:rsidP="0072374D" w:rsidRDefault="0072374D" w14:paraId="26206FB8" w14:textId="77777777"/>
    <w:p w:rsidR="0072374D" w:rsidP="0072374D" w:rsidRDefault="0072374D" w14:paraId="456A9AE5" w14:textId="77777777"/>
    <w:p w:rsidR="0072374D" w:rsidP="0072374D" w:rsidRDefault="0072374D" w14:paraId="25C50DBF" w14:textId="77777777"/>
    <w:p w:rsidR="0072374D" w:rsidP="0072374D" w:rsidRDefault="0072374D" w14:paraId="13AD27F7" w14:textId="77777777"/>
    <w:p w:rsidR="0072374D" w:rsidP="0072374D" w:rsidRDefault="0072374D" w14:paraId="74E2DE75" w14:textId="77777777"/>
    <w:p w:rsidR="0072374D" w:rsidP="0072374D" w:rsidRDefault="0072374D" w14:paraId="3E7D2364" w14:textId="77777777"/>
    <w:p w:rsidR="0072374D" w:rsidP="0072374D" w:rsidRDefault="0072374D" w14:paraId="61C39AF4" w14:textId="77777777"/>
    <w:p w:rsidR="0072374D" w:rsidP="0072374D" w:rsidRDefault="0072374D" w14:paraId="281C6480" w14:textId="77777777"/>
    <w:p w:rsidR="0072374D" w:rsidP="0072374D" w:rsidRDefault="0072374D" w14:paraId="64483E84" w14:textId="77777777"/>
    <w:p w:rsidR="0072374D" w:rsidP="0072374D" w:rsidRDefault="0072374D" w14:paraId="42933AC0" w14:textId="77777777"/>
    <w:p w:rsidR="0072374D" w:rsidP="0072374D" w:rsidRDefault="0072374D" w14:paraId="2541A7B3" w14:textId="77777777"/>
    <w:p w:rsidR="0072374D" w:rsidP="0072374D" w:rsidRDefault="0072374D" w14:paraId="62CB5099" w14:textId="77777777"/>
    <w:p w:rsidR="0072374D" w:rsidP="0072374D" w:rsidRDefault="0072374D" w14:paraId="2CDFDDDE" w14:textId="77777777"/>
    <w:p w:rsidR="0072374D" w:rsidP="0072374D" w:rsidRDefault="0072374D" w14:paraId="234F50C9" w14:textId="77777777"/>
    <w:p w:rsidR="0072374D" w:rsidP="0072374D" w:rsidRDefault="0072374D" w14:paraId="34DAFF45" w14:textId="77777777"/>
    <w:p w:rsidR="0072374D" w:rsidP="0072374D" w:rsidRDefault="0072374D" w14:paraId="507FC226" w14:textId="77777777"/>
    <w:p w:rsidR="0072374D" w:rsidP="0072374D" w:rsidRDefault="0072374D" w14:paraId="5047FB9A" w14:textId="77777777"/>
    <w:p w:rsidR="0072374D" w:rsidP="0072374D" w:rsidRDefault="0072374D" w14:paraId="748C2DF1" w14:textId="77777777"/>
    <w:p w:rsidR="0072374D" w:rsidP="0072374D" w:rsidRDefault="0072374D" w14:paraId="40CB5F13" w14:textId="77777777"/>
    <w:p w:rsidR="0072374D" w:rsidP="0072374D" w:rsidRDefault="0072374D" w14:paraId="550B44BA" w14:textId="77777777"/>
    <w:p w:rsidR="0072374D" w:rsidP="0072374D" w:rsidRDefault="0072374D" w14:paraId="2C5871D5" w14:textId="77777777"/>
    <w:p w:rsidR="0072374D" w:rsidP="0072374D" w:rsidRDefault="0072374D" w14:paraId="5813BF2F" w14:textId="77777777"/>
    <w:p w:rsidRPr="00996855" w:rsidR="0072374D" w:rsidP="0072374D" w:rsidRDefault="0072374D" w14:paraId="089A60DE" w14:textId="77777777">
      <w:r>
        <w:rPr>
          <w:noProof/>
        </w:rPr>
        <w:lastRenderedPageBreak/>
        <w:drawing>
          <wp:anchor distT="0" distB="0" distL="114300" distR="114300" simplePos="0" relativeHeight="251671552" behindDoc="0" locked="0" layoutInCell="1" allowOverlap="1" wp14:anchorId="4DBDA931" wp14:editId="4A6CB5C4">
            <wp:simplePos x="0" y="0"/>
            <wp:positionH relativeFrom="column">
              <wp:posOffset>-119380</wp:posOffset>
            </wp:positionH>
            <wp:positionV relativeFrom="paragraph">
              <wp:posOffset>0</wp:posOffset>
            </wp:positionV>
            <wp:extent cx="7696863" cy="5437382"/>
            <wp:effectExtent l="0" t="0" r="0" b="0"/>
            <wp:wrapTopAndBottom/>
            <wp:docPr id="1163412729" name="Picture 4"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412729" name="Picture 4" descr="A diagram of a graph&#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696863" cy="543738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374D" w:rsidP="0072374D" w:rsidRDefault="0072374D" w14:paraId="2426C5F2" w14:textId="68DAD8EC">
      <w:r>
        <w:rPr>
          <w:noProof/>
        </w:rPr>
        <w:lastRenderedPageBreak/>
        <w:drawing>
          <wp:anchor distT="0" distB="0" distL="114300" distR="114300" simplePos="0" relativeHeight="251668480" behindDoc="0" locked="0" layoutInCell="1" allowOverlap="1" wp14:anchorId="17DD1E57" wp14:editId="11C5B5C4">
            <wp:simplePos x="0" y="0"/>
            <wp:positionH relativeFrom="column">
              <wp:posOffset>-62230</wp:posOffset>
            </wp:positionH>
            <wp:positionV relativeFrom="paragraph">
              <wp:posOffset>0</wp:posOffset>
            </wp:positionV>
            <wp:extent cx="7688912" cy="5431765"/>
            <wp:effectExtent l="0" t="0" r="7620" b="0"/>
            <wp:wrapTopAndBottom/>
            <wp:docPr id="1497464457" name="Picture 5"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64457" name="Picture 5" descr="A close-up of a graph&#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688912" cy="5431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374D" w:rsidP="0072374D" w:rsidRDefault="0072374D" w14:paraId="7E849400" w14:textId="77777777">
      <w:pPr>
        <w:tabs>
          <w:tab w:val="left" w:pos="4769"/>
        </w:tabs>
      </w:pPr>
      <w:r>
        <w:rPr>
          <w:noProof/>
        </w:rPr>
        <w:lastRenderedPageBreak/>
        <w:drawing>
          <wp:anchor distT="0" distB="0" distL="114300" distR="114300" simplePos="0" relativeHeight="251669504" behindDoc="0" locked="0" layoutInCell="1" allowOverlap="1" wp14:anchorId="22B0422B" wp14:editId="5EE71F0A">
            <wp:simplePos x="898497" y="1232452"/>
            <wp:positionH relativeFrom="column">
              <wp:align>left</wp:align>
            </wp:positionH>
            <wp:positionV relativeFrom="paragraph">
              <wp:align>top</wp:align>
            </wp:positionV>
            <wp:extent cx="7712766" cy="5448617"/>
            <wp:effectExtent l="0" t="0" r="2540" b="0"/>
            <wp:wrapSquare wrapText="bothSides"/>
            <wp:docPr id="190986266" name="Picture 6"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86266" name="Picture 6" descr="A diagram of a graph&#10;&#10;Description automatically generated with medium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712766" cy="5448617"/>
                    </a:xfrm>
                    <a:prstGeom prst="rect">
                      <a:avLst/>
                    </a:prstGeom>
                    <a:noFill/>
                    <a:ln>
                      <a:noFill/>
                    </a:ln>
                  </pic:spPr>
                </pic:pic>
              </a:graphicData>
            </a:graphic>
          </wp:anchor>
        </w:drawing>
      </w:r>
      <w:r>
        <w:br w:type="textWrapping" w:clear="all"/>
      </w:r>
      <w:r>
        <w:rPr>
          <w:noProof/>
        </w:rPr>
        <w:lastRenderedPageBreak/>
        <w:drawing>
          <wp:inline distT="0" distB="0" distL="0" distR="0" wp14:anchorId="639EABD5" wp14:editId="5932E51E">
            <wp:extent cx="7768425" cy="5487936"/>
            <wp:effectExtent l="0" t="0" r="4445" b="0"/>
            <wp:docPr id="585062184" name="Picture 7"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062184" name="Picture 7" descr="A graph of a graph of a graph&#10;&#10;Description automatically generated with medium confidenc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771048" cy="5489789"/>
                    </a:xfrm>
                    <a:prstGeom prst="rect">
                      <a:avLst/>
                    </a:prstGeom>
                    <a:noFill/>
                    <a:ln>
                      <a:noFill/>
                    </a:ln>
                  </pic:spPr>
                </pic:pic>
              </a:graphicData>
            </a:graphic>
          </wp:inline>
        </w:drawing>
      </w:r>
    </w:p>
    <w:p w:rsidR="0072374D" w:rsidP="0072374D" w:rsidRDefault="0072374D" w14:paraId="3F2EC1F4" w14:textId="77777777">
      <w:pPr>
        <w:tabs>
          <w:tab w:val="left" w:pos="4769"/>
        </w:tabs>
      </w:pPr>
      <w:r>
        <w:rPr>
          <w:noProof/>
        </w:rPr>
        <w:lastRenderedPageBreak/>
        <w:drawing>
          <wp:inline distT="0" distB="0" distL="0" distR="0" wp14:anchorId="108C8878" wp14:editId="7A5C0B87">
            <wp:extent cx="7994210" cy="5646561"/>
            <wp:effectExtent l="0" t="0" r="6985" b="0"/>
            <wp:docPr id="2124815992" name="Picture 10"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815992" name="Picture 10" descr="A diagram of a graph&#10;&#10;Description automatically generated with medium confidenc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996690" cy="5648313"/>
                    </a:xfrm>
                    <a:prstGeom prst="rect">
                      <a:avLst/>
                    </a:prstGeom>
                    <a:noFill/>
                    <a:ln>
                      <a:noFill/>
                    </a:ln>
                  </pic:spPr>
                </pic:pic>
              </a:graphicData>
            </a:graphic>
          </wp:inline>
        </w:drawing>
      </w:r>
    </w:p>
    <w:p w:rsidR="00992C8D" w:rsidP="0072374D" w:rsidRDefault="0072374D" w14:paraId="0B1E4588" w14:textId="11AC132B">
      <w:pPr>
        <w:tabs>
          <w:tab w:val="left" w:pos="4769"/>
        </w:tabs>
      </w:pPr>
      <w:r>
        <w:rPr>
          <w:noProof/>
        </w:rPr>
        <w:lastRenderedPageBreak/>
        <w:drawing>
          <wp:inline distT="0" distB="0" distL="0" distR="0" wp14:anchorId="38333321" wp14:editId="1F3D40D9">
            <wp:extent cx="8154035" cy="5759450"/>
            <wp:effectExtent l="0" t="0" r="0" b="0"/>
            <wp:docPr id="718195310" name="Picture 11"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195310" name="Picture 11" descr="A graph of a graph of a graph&#10;&#10;Description automatically generated with medium confidenc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154035" cy="5759450"/>
                    </a:xfrm>
                    <a:prstGeom prst="rect">
                      <a:avLst/>
                    </a:prstGeom>
                    <a:noFill/>
                    <a:ln>
                      <a:noFill/>
                    </a:ln>
                  </pic:spPr>
                </pic:pic>
              </a:graphicData>
            </a:graphic>
          </wp:inline>
        </w:drawing>
      </w:r>
    </w:p>
    <w:p w:rsidR="0072374D" w:rsidP="0072374D" w:rsidRDefault="0072374D" w14:paraId="0512630E" w14:textId="77777777">
      <w:pPr>
        <w:pStyle w:val="AppendixHeading1"/>
      </w:pPr>
      <w:bookmarkStart w:name="_Toc151973381" w:id="91"/>
      <w:bookmarkStart w:name="_Toc155175486" w:id="92"/>
      <w:bookmarkStart w:name="_Toc155709531" w:id="93"/>
      <w:r>
        <w:rPr>
          <w:noProof/>
        </w:rPr>
        <w:lastRenderedPageBreak/>
        <w:drawing>
          <wp:anchor distT="0" distB="0" distL="114300" distR="114300" simplePos="0" relativeHeight="251673600" behindDoc="0" locked="0" layoutInCell="1" allowOverlap="1" wp14:anchorId="1426D395" wp14:editId="308FB340">
            <wp:simplePos x="0" y="0"/>
            <wp:positionH relativeFrom="column">
              <wp:posOffset>-1223</wp:posOffset>
            </wp:positionH>
            <wp:positionV relativeFrom="paragraph">
              <wp:posOffset>300852</wp:posOffset>
            </wp:positionV>
            <wp:extent cx="7744571" cy="5471085"/>
            <wp:effectExtent l="0" t="0" r="0" b="0"/>
            <wp:wrapNone/>
            <wp:docPr id="844983715" name="Picture 8"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983715" name="Picture 8" descr="A close-up of a map&#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744571" cy="5471085"/>
                    </a:xfrm>
                    <a:prstGeom prst="rect">
                      <a:avLst/>
                    </a:prstGeom>
                    <a:noFill/>
                    <a:ln>
                      <a:noFill/>
                    </a:ln>
                  </pic:spPr>
                </pic:pic>
              </a:graphicData>
            </a:graphic>
            <wp14:sizeRelH relativeFrom="page">
              <wp14:pctWidth>0</wp14:pctWidth>
            </wp14:sizeRelH>
            <wp14:sizeRelV relativeFrom="page">
              <wp14:pctHeight>0</wp14:pctHeight>
            </wp14:sizeRelV>
          </wp:anchor>
        </w:drawing>
      </w:r>
      <w:r>
        <w:t>Swept Path Analysis – Site Access</w:t>
      </w:r>
      <w:bookmarkEnd w:id="91"/>
      <w:bookmarkEnd w:id="92"/>
      <w:bookmarkEnd w:id="93"/>
    </w:p>
    <w:p w:rsidR="0072374D" w:rsidP="0072374D" w:rsidRDefault="0072374D" w14:paraId="2D6EB314" w14:textId="77777777">
      <w:pPr>
        <w:tabs>
          <w:tab w:val="left" w:pos="4769"/>
        </w:tabs>
      </w:pPr>
    </w:p>
    <w:p w:rsidRPr="009901F5" w:rsidR="0072374D" w:rsidP="0072374D" w:rsidRDefault="0072374D" w14:paraId="0AD8D971" w14:textId="77777777"/>
    <w:p w:rsidRPr="009901F5" w:rsidR="0072374D" w:rsidP="0072374D" w:rsidRDefault="0072374D" w14:paraId="3C1A68FE" w14:textId="77777777"/>
    <w:p w:rsidRPr="009901F5" w:rsidR="0072374D" w:rsidP="0072374D" w:rsidRDefault="0072374D" w14:paraId="5C3AA0CD" w14:textId="77777777"/>
    <w:p w:rsidRPr="009901F5" w:rsidR="0072374D" w:rsidP="0072374D" w:rsidRDefault="0072374D" w14:paraId="5037D215" w14:textId="77777777"/>
    <w:p w:rsidRPr="009901F5" w:rsidR="0072374D" w:rsidP="0072374D" w:rsidRDefault="0072374D" w14:paraId="088341E7" w14:textId="77777777"/>
    <w:p w:rsidRPr="009901F5" w:rsidR="0072374D" w:rsidP="0072374D" w:rsidRDefault="0072374D" w14:paraId="2E83FF54" w14:textId="77777777"/>
    <w:p w:rsidRPr="009901F5" w:rsidR="0072374D" w:rsidP="0072374D" w:rsidRDefault="0072374D" w14:paraId="18E70D23" w14:textId="77777777"/>
    <w:p w:rsidRPr="009901F5" w:rsidR="0072374D" w:rsidP="0072374D" w:rsidRDefault="0072374D" w14:paraId="72EFC676" w14:textId="77777777"/>
    <w:p w:rsidRPr="009901F5" w:rsidR="0072374D" w:rsidP="0072374D" w:rsidRDefault="0072374D" w14:paraId="739D9965" w14:textId="77777777"/>
    <w:p w:rsidRPr="009901F5" w:rsidR="0072374D" w:rsidP="0072374D" w:rsidRDefault="0072374D" w14:paraId="0012B3B4" w14:textId="77777777"/>
    <w:p w:rsidRPr="009901F5" w:rsidR="0072374D" w:rsidP="0072374D" w:rsidRDefault="0072374D" w14:paraId="6884A52E" w14:textId="77777777"/>
    <w:p w:rsidRPr="009901F5" w:rsidR="0072374D" w:rsidP="0072374D" w:rsidRDefault="0072374D" w14:paraId="43C1B6AB" w14:textId="77777777"/>
    <w:p w:rsidRPr="009901F5" w:rsidR="0072374D" w:rsidP="0072374D" w:rsidRDefault="0072374D" w14:paraId="7989A73E" w14:textId="77777777"/>
    <w:p w:rsidRPr="009901F5" w:rsidR="0072374D" w:rsidP="0072374D" w:rsidRDefault="0072374D" w14:paraId="30E1EFA8" w14:textId="77777777"/>
    <w:p w:rsidRPr="009901F5" w:rsidR="0072374D" w:rsidP="0072374D" w:rsidRDefault="0072374D" w14:paraId="66B3DCDE" w14:textId="77777777"/>
    <w:p w:rsidRPr="009901F5" w:rsidR="0072374D" w:rsidP="0072374D" w:rsidRDefault="0072374D" w14:paraId="1D2D0C83" w14:textId="77777777"/>
    <w:p w:rsidRPr="009901F5" w:rsidR="0072374D" w:rsidP="0072374D" w:rsidRDefault="0072374D" w14:paraId="6445CB97" w14:textId="77777777"/>
    <w:p w:rsidRPr="009901F5" w:rsidR="0072374D" w:rsidP="0072374D" w:rsidRDefault="0072374D" w14:paraId="64A03D10" w14:textId="77777777"/>
    <w:p w:rsidRPr="009901F5" w:rsidR="0072374D" w:rsidP="0072374D" w:rsidRDefault="0072374D" w14:paraId="72538D83" w14:textId="77777777"/>
    <w:p w:rsidRPr="009901F5" w:rsidR="0072374D" w:rsidP="0072374D" w:rsidRDefault="0072374D" w14:paraId="0A68E0B7" w14:textId="77777777"/>
    <w:p w:rsidRPr="009901F5" w:rsidR="0072374D" w:rsidP="0072374D" w:rsidRDefault="0072374D" w14:paraId="74818559" w14:textId="77777777"/>
    <w:p w:rsidRPr="009901F5" w:rsidR="0072374D" w:rsidP="0072374D" w:rsidRDefault="0072374D" w14:paraId="27E5A25E" w14:textId="77777777"/>
    <w:p w:rsidRPr="009901F5" w:rsidR="0072374D" w:rsidP="0072374D" w:rsidRDefault="0072374D" w14:paraId="2F92AD84" w14:textId="77777777"/>
    <w:p w:rsidRPr="009901F5" w:rsidR="0072374D" w:rsidP="0072374D" w:rsidRDefault="0072374D" w14:paraId="291771BA" w14:textId="77777777"/>
    <w:p w:rsidRPr="009901F5" w:rsidR="0072374D" w:rsidP="0072374D" w:rsidRDefault="0072374D" w14:paraId="0372BF12" w14:textId="77777777"/>
    <w:p w:rsidRPr="009901F5" w:rsidR="0072374D" w:rsidP="0072374D" w:rsidRDefault="0072374D" w14:paraId="6418C87D" w14:textId="77777777"/>
    <w:p w:rsidRPr="009901F5" w:rsidR="0072374D" w:rsidP="0072374D" w:rsidRDefault="0072374D" w14:paraId="25D05108" w14:textId="77777777"/>
    <w:p w:rsidRPr="009901F5" w:rsidR="0072374D" w:rsidP="0072374D" w:rsidRDefault="0072374D" w14:paraId="43C16FC8" w14:textId="77777777"/>
    <w:p w:rsidR="0072374D" w:rsidP="0072374D" w:rsidRDefault="0072374D" w14:paraId="6EEA1742" w14:textId="77777777"/>
    <w:p w:rsidR="0072374D" w:rsidP="0072374D" w:rsidRDefault="0072374D" w14:paraId="258B2362" w14:textId="77777777">
      <w:pPr>
        <w:tabs>
          <w:tab w:val="left" w:pos="13259"/>
        </w:tabs>
      </w:pPr>
      <w:r>
        <w:tab/>
      </w:r>
    </w:p>
    <w:p w:rsidR="0072374D" w:rsidP="0072374D" w:rsidRDefault="0072374D" w14:paraId="65D9295C" w14:textId="77777777">
      <w:pPr>
        <w:tabs>
          <w:tab w:val="left" w:pos="13259"/>
        </w:tabs>
      </w:pPr>
    </w:p>
    <w:p w:rsidR="0072374D" w:rsidP="0072374D" w:rsidRDefault="0072374D" w14:paraId="5714A88E" w14:textId="77777777">
      <w:pPr>
        <w:tabs>
          <w:tab w:val="left" w:pos="13259"/>
        </w:tabs>
      </w:pPr>
    </w:p>
    <w:p w:rsidR="0072374D" w:rsidP="0072374D" w:rsidRDefault="0072374D" w14:paraId="4E932C46" w14:textId="77777777">
      <w:pPr>
        <w:tabs>
          <w:tab w:val="left" w:pos="13259"/>
        </w:tabs>
      </w:pPr>
      <w:r>
        <w:rPr>
          <w:noProof/>
        </w:rPr>
        <w:lastRenderedPageBreak/>
        <w:drawing>
          <wp:inline distT="0" distB="0" distL="0" distR="0" wp14:anchorId="13DC79F7" wp14:editId="0C3FB8CC">
            <wp:extent cx="7776927" cy="5493086"/>
            <wp:effectExtent l="0" t="0" r="0" b="0"/>
            <wp:docPr id="2105756046" name="Picture 12"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756046" name="Picture 12" descr="A close-up of a map&#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784706" cy="5498580"/>
                    </a:xfrm>
                    <a:prstGeom prst="rect">
                      <a:avLst/>
                    </a:prstGeom>
                    <a:noFill/>
                    <a:ln>
                      <a:noFill/>
                    </a:ln>
                  </pic:spPr>
                </pic:pic>
              </a:graphicData>
            </a:graphic>
          </wp:inline>
        </w:drawing>
      </w:r>
    </w:p>
    <w:p w:rsidR="0072374D" w:rsidP="0072374D" w:rsidRDefault="0072374D" w14:paraId="7F16475A" w14:textId="77777777">
      <w:pPr>
        <w:tabs>
          <w:tab w:val="left" w:pos="13259"/>
        </w:tabs>
      </w:pPr>
      <w:r>
        <w:rPr>
          <w:noProof/>
        </w:rPr>
        <w:lastRenderedPageBreak/>
        <w:drawing>
          <wp:inline distT="0" distB="0" distL="0" distR="0" wp14:anchorId="03A12934" wp14:editId="58B6611E">
            <wp:extent cx="7930836" cy="5601798"/>
            <wp:effectExtent l="0" t="0" r="0" b="0"/>
            <wp:docPr id="2020885424" name="Picture 13"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885424" name="Picture 13" descr="A close-up of a map&#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932647" cy="5603077"/>
                    </a:xfrm>
                    <a:prstGeom prst="rect">
                      <a:avLst/>
                    </a:prstGeom>
                    <a:noFill/>
                    <a:ln>
                      <a:noFill/>
                    </a:ln>
                  </pic:spPr>
                </pic:pic>
              </a:graphicData>
            </a:graphic>
          </wp:inline>
        </w:drawing>
      </w:r>
    </w:p>
    <w:p w:rsidR="0072374D" w:rsidP="0072374D" w:rsidRDefault="0072374D" w14:paraId="14BC444E" w14:textId="77777777">
      <w:pPr>
        <w:tabs>
          <w:tab w:val="left" w:pos="13259"/>
        </w:tabs>
        <w:rPr>
          <w:ins w:author="Ripley, Sophie" w:date="2024-01-09T16:16:00Z" w:id="94"/>
        </w:rPr>
      </w:pPr>
      <w:r>
        <w:rPr>
          <w:noProof/>
        </w:rPr>
        <w:lastRenderedPageBreak/>
        <w:drawing>
          <wp:inline distT="0" distB="0" distL="0" distR="0" wp14:anchorId="67B8A2B3" wp14:editId="31468EF6">
            <wp:extent cx="7985157" cy="5640166"/>
            <wp:effectExtent l="0" t="0" r="0" b="0"/>
            <wp:docPr id="691539762" name="Picture 14"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539762" name="Picture 14" descr="A close-up of a map&#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987414" cy="5641760"/>
                    </a:xfrm>
                    <a:prstGeom prst="rect">
                      <a:avLst/>
                    </a:prstGeom>
                    <a:noFill/>
                    <a:ln>
                      <a:noFill/>
                    </a:ln>
                  </pic:spPr>
                </pic:pic>
              </a:graphicData>
            </a:graphic>
          </wp:inline>
        </w:drawing>
      </w:r>
    </w:p>
    <w:p w:rsidR="00AA287F" w:rsidP="00AA287F" w:rsidRDefault="00AA287F" w14:paraId="02CD734C" w14:textId="7FE1CAC9">
      <w:pPr>
        <w:pStyle w:val="AppendixHeading1"/>
      </w:pPr>
      <w:bookmarkStart w:name="_Toc155709532" w:id="95"/>
      <w:r>
        <w:rPr>
          <w:noProof/>
        </w:rPr>
        <w:lastRenderedPageBreak/>
        <w:drawing>
          <wp:anchor distT="0" distB="0" distL="114300" distR="114300" simplePos="0" relativeHeight="251674624" behindDoc="0" locked="0" layoutInCell="1" allowOverlap="1" wp14:anchorId="59EE902B" wp14:editId="4F912534">
            <wp:simplePos x="0" y="0"/>
            <wp:positionH relativeFrom="column">
              <wp:posOffset>-5080</wp:posOffset>
            </wp:positionH>
            <wp:positionV relativeFrom="paragraph">
              <wp:posOffset>375920</wp:posOffset>
            </wp:positionV>
            <wp:extent cx="7639050" cy="5342648"/>
            <wp:effectExtent l="0" t="0" r="0" b="0"/>
            <wp:wrapNone/>
            <wp:docPr id="1887516087" name="Picture 1" descr="332610479-STN-HGN-XX-DR-H-0129.pdf - Adobe Acrobat Reader (64-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516087" name="Picture 1887516087" descr="332610479-STN-HGN-XX-DR-H-0129.pdf - Adobe Acrobat Reader (64-bit)"/>
                    <pic:cNvPicPr/>
                  </pic:nvPicPr>
                  <pic:blipFill rotWithShape="1">
                    <a:blip r:embed="rId39" cstate="print">
                      <a:extLst>
                        <a:ext uri="{28A0092B-C50C-407E-A947-70E740481C1C}">
                          <a14:useLocalDpi xmlns:a14="http://schemas.microsoft.com/office/drawing/2010/main" val="0"/>
                        </a:ext>
                      </a:extLst>
                    </a:blip>
                    <a:srcRect l="16069" t="9206" r="14084" b="1475"/>
                    <a:stretch/>
                  </pic:blipFill>
                  <pic:spPr bwMode="auto">
                    <a:xfrm>
                      <a:off x="0" y="0"/>
                      <a:ext cx="7639050" cy="53426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Site Access Visibility Splay</w:t>
      </w:r>
      <w:bookmarkEnd w:id="95"/>
    </w:p>
    <w:p w:rsidRPr="00AA287F" w:rsidR="00AA287F" w:rsidP="00AA287F" w:rsidRDefault="00AA287F" w14:paraId="10918E20" w14:textId="57415189"/>
    <w:sectPr w:rsidRPr="00AA287F" w:rsidR="00AA287F" w:rsidSect="00992C8D">
      <w:pgSz w:w="16838" w:h="11906" w:orient="landscape" w:code="9"/>
      <w:pgMar w:top="1418" w:right="1418" w:bottom="1418" w:left="1418" w:header="567" w:footer="17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AB2B42" w:rsidP="0066564A" w:rsidRDefault="00AB2B42" w14:paraId="4640707B" w14:textId="77777777">
      <w:r>
        <w:separator/>
      </w:r>
    </w:p>
  </w:endnote>
  <w:endnote w:type="continuationSeparator" w:id="0">
    <w:p w:rsidR="00AB2B42" w:rsidP="0066564A" w:rsidRDefault="00AB2B42" w14:paraId="63F7AF8D" w14:textId="77777777">
      <w:r>
        <w:continuationSeparator/>
      </w:r>
    </w:p>
  </w:endnote>
  <w:endnote w:type="continuationNotice" w:id="1">
    <w:p w:rsidR="00AB2B42" w:rsidRDefault="00AB2B42" w14:paraId="6DEA1B3F"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Bold">
    <w:panose1 w:val="020B07040202020202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6="http://schemas.microsoft.com/office/drawing/2014/main" xmlns:pic="http://schemas.openxmlformats.org/drawingml/2006/picture" xmlns:a14="http://schemas.microsoft.com/office/drawing/2010/main" mc:Ignorable="w14 w15 w16se w16cid w16 w16cex w16sdtdh wp14">
  <w:p w:rsidR="009C635D" w:rsidP="00F25833" w:rsidRDefault="009C635D" w14:paraId="1D17509C" w14:textId="77777777">
    <w:pPr>
      <w:pStyle w:val="Standardparagraph2"/>
      <w:jc w:val="right"/>
    </w:pPr>
  </w:p>
  <w:p w:rsidR="009C635D" w:rsidP="00F25833" w:rsidRDefault="009C635D" w14:paraId="227C3FB9" w14:textId="4E638AF4">
    <w:pPr>
      <w:pStyle w:val="Standardparagraph2"/>
      <w:jc w:val="right"/>
      <w:rPr>
        <w:rStyle w:val="Heading2NoNumberChar"/>
        <w:rFonts w:eastAsia="Calibri"/>
      </w:rPr>
    </w:pPr>
    <w:r>
      <w:t xml:space="preserve">On behalf of </w:t>
    </w:r>
    <w:r w:rsidR="00164690">
      <w:rPr>
        <w:rStyle w:val="Heading2NoNumberChar"/>
        <w:rFonts w:eastAsia="Calibri"/>
      </w:rPr>
      <w:t xml:space="preserve">Lightsource </w:t>
    </w:r>
    <w:r w:rsidR="005B6EE8">
      <w:rPr>
        <w:rStyle w:val="Heading2NoNumberChar"/>
        <w:rFonts w:eastAsia="Calibri"/>
      </w:rPr>
      <w:t>bp</w:t>
    </w:r>
  </w:p>
  <w:p w:rsidR="009C635D" w:rsidP="005104D3" w:rsidRDefault="00164690" w14:paraId="13A567E3" w14:textId="48CA15D9">
    <w:pPr>
      <w:pStyle w:val="Standardparagraph2"/>
      <w:ind w:left="-284"/>
      <w:jc w:val="right"/>
      <w:rPr>
        <w:rStyle w:val="Heading2NoNumberChar"/>
        <w:rFonts w:eastAsia="Calibri"/>
      </w:rPr>
    </w:pPr>
    <w:r w:rsidRPr="00164690">
      <w:rPr>
        <w:rFonts w:ascii="Arial Bold" w:hAnsi="Arial Bold" w:cs="Arial"/>
        <w:b/>
        <w:noProof/>
        <w:color w:val="ED7000"/>
        <w:sz w:val="24"/>
        <w:szCs w:val="28"/>
      </w:rPr>
      <w:drawing>
        <wp:inline distT="0" distB="0" distL="0" distR="0" wp14:anchorId="3F049E2E" wp14:editId="3FF8D9D8">
          <wp:extent cx="3381153" cy="878086"/>
          <wp:effectExtent l="0" t="0" r="0" b="0"/>
          <wp:docPr id="133017156" name="Picture 133017156" descr="A screenshot of a computer&#10;&#10;Description automatically generated">
            <a:extLst xmlns:a="http://schemas.openxmlformats.org/drawingml/2006/main">
              <a:ext uri="{FF2B5EF4-FFF2-40B4-BE49-F238E27FC236}">
                <a16:creationId xmlns:a16="http://schemas.microsoft.com/office/drawing/2014/main" id="{B63D473C-F6B3-DEA6-24E0-D4E998B616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Description automatically generated">
                    <a:extLst>
                      <a:ext uri="{FF2B5EF4-FFF2-40B4-BE49-F238E27FC236}">
                        <a16:creationId xmlns:a16="http://schemas.microsoft.com/office/drawing/2014/main" id="{B63D473C-F6B3-DEA6-24E0-D4E998B616E9}"/>
                      </a:ext>
                    </a:extLst>
                  </pic:cNvPr>
                  <pic:cNvPicPr>
                    <a:picLocks noChangeAspect="1"/>
                  </pic:cNvPicPr>
                </pic:nvPicPr>
                <pic:blipFill rotWithShape="1">
                  <a:blip r:embed="rId1">
                    <a:extLst>
                      <a:ext uri="{28A0092B-C50C-407E-A947-70E740481C1C}">
                        <a14:useLocalDpi xmlns:a14="http://schemas.microsoft.com/office/drawing/2010/main" val="0"/>
                      </a:ext>
                    </a:extLst>
                  </a:blip>
                  <a:srcRect l="15833" t="43035" r="20000" b="29111"/>
                  <a:stretch/>
                </pic:blipFill>
                <pic:spPr>
                  <a:xfrm>
                    <a:off x="0" y="0"/>
                    <a:ext cx="3438996" cy="893108"/>
                  </a:xfrm>
                  <a:prstGeom prst="rect">
                    <a:avLst/>
                  </a:prstGeom>
                </pic:spPr>
              </pic:pic>
            </a:graphicData>
          </a:graphic>
        </wp:inline>
      </w:drawing>
    </w:r>
  </w:p>
  <w:p w:rsidR="009C635D" w:rsidP="005104D3" w:rsidRDefault="009C635D" w14:paraId="4B8F3479" w14:textId="77777777">
    <w:pPr>
      <w:pStyle w:val="Footer"/>
      <w:tabs>
        <w:tab w:val="clear" w:pos="9026"/>
      </w:tabs>
      <w:ind w:left="-284"/>
    </w:pPr>
  </w:p>
  <w:p w:rsidR="009C635D" w:rsidP="005104D3" w:rsidRDefault="009C635D" w14:paraId="4FDCEAF6" w14:textId="18240CDB">
    <w:pPr>
      <w:pStyle w:val="DocReference"/>
      <w:ind w:left="-284"/>
    </w:pPr>
    <w:r>
      <w:t xml:space="preserve">Project Ref: </w:t>
    </w:r>
    <w:r w:rsidR="00164690">
      <w:t>332610479</w:t>
    </w:r>
    <w:r w:rsidRPr="0066564A">
      <w:t xml:space="preserve"> | </w:t>
    </w:r>
    <w:r>
      <w:t xml:space="preserve">Rev: </w:t>
    </w:r>
    <w:r w:rsidR="002667F5">
      <w:t>v</w:t>
    </w:r>
    <w:r w:rsidR="005B6EE8">
      <w:t>3</w:t>
    </w:r>
    <w:r w:rsidRPr="0066564A">
      <w:t xml:space="preserve"> | </w:t>
    </w:r>
    <w:r>
      <w:t>Date:</w:t>
    </w:r>
    <w:r w:rsidR="00035792">
      <w:t xml:space="preserve"> </w:t>
    </w:r>
    <w:r w:rsidR="002667F5">
      <w:t xml:space="preserve">April </w:t>
    </w:r>
    <w:r>
      <w:t>20</w:t>
    </w:r>
    <w:r w:rsidR="00F0593C">
      <w:t>2</w:t>
    </w:r>
    <w:r w:rsidR="002667F5">
      <w:t>4</w:t>
    </w:r>
  </w:p>
  <w:p w:rsidR="009C635D" w:rsidP="005104D3" w:rsidRDefault="009C635D" w14:paraId="692EB382" w14:textId="77777777">
    <w:pPr>
      <w:pStyle w:val="Footer"/>
      <w:tabs>
        <w:tab w:val="clear" w:pos="9026"/>
      </w:tabs>
      <w:ind w:left="-284"/>
    </w:pPr>
    <w:r>
      <w:rPr>
        <w:noProof/>
        <w:lang w:eastAsia="en-GB"/>
      </w:rPr>
      <mc:AlternateContent>
        <mc:Choice Requires="wps">
          <w:drawing>
            <wp:anchor distT="0" distB="0" distL="114300" distR="114300" simplePos="0" relativeHeight="251658240" behindDoc="0" locked="0" layoutInCell="1" allowOverlap="1" wp14:anchorId="32412F42" wp14:editId="09BEC894">
              <wp:simplePos x="0" y="0"/>
              <wp:positionH relativeFrom="column">
                <wp:posOffset>-214630</wp:posOffset>
              </wp:positionH>
              <wp:positionV relativeFrom="paragraph">
                <wp:posOffset>34290</wp:posOffset>
              </wp:positionV>
              <wp:extent cx="5933440" cy="0"/>
              <wp:effectExtent l="0" t="0" r="1016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344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line id="Line 2"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weight=".25pt" from="-16.9pt,2.7pt" to="450.3pt,2.7pt" w14:anchorId="41C0C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YHMsAEAAEgDAAAOAAAAZHJzL2Uyb0RvYy54bWysU8Fu2zAMvQ/YPwi6L06adluNOD2k6y7d&#10;FqDtBzCSbAuTRYFUYufvJ6lJVmy3YT4Ikkg+vfdIr+6mwYmDIbboG7mYzaUwXqG2vmvky/PDh89S&#10;cASvwaE3jTwalnfr9+9WY6jNFfbotCGRQDzXY2hkH2Ooq4pVbwbgGQbjU7BFGiCmI3WVJhgT+uCq&#10;q/n8YzUi6UCoDHO6vX8NynXBb1uj4o+2ZROFa2TiFstKZd3ltVqvoO4IQm/ViQb8A4sBrE+PXqDu&#10;IYLYk/0LarCKkLGNM4VDhW1rlSkakprF/A81Tz0EU7QkczhcbOL/B6u+HzZ+S5m6mvxTeET1k4XH&#10;TQ++M4XA8zGkxi2yVdUYuL6U5AOHLYnd+A11yoF9xOLC1NKQIZM+MRWzjxezzRSFSpc3t8vl9XXq&#10;iTrHKqjPhYE4fjU4iLxppLM++wA1HB45ZiJQn1PytccH61zppfNibORy8emmFDA6q3MwpzF1u40j&#10;cYA8DeUrqlLkbRrh3usC1hvQX077CNa97tPjzp/MyPrzsHG9Q33c0tmk1K7C8jRaeR7enkv17x9g&#10;/QsAAP//AwBQSwMEFAAGAAgAAAAhAB8eJFncAAAABwEAAA8AAABkcnMvZG93bnJldi54bWxMjsFO&#10;wzAQRO9I/IO1SNxaBwoVhDgVieDQA0i0SMDNjZckIl6HeNOGv2fhAsfRjN68bDX5Tu1xiG0gA2fz&#10;BBRSFVxLtYHn7f3sClRkS852gdDAF0ZY5cdHmU1dONAT7jdcK4FQTK2BhrlPtY5Vg97GeeiRpHsP&#10;g7cscai1G+xB4L7T50my1N62JA+N7bFssPrYjN4Ax5fXRx7Xn8WyeChxW7yVd3ptzOnJdHsDinHi&#10;vzH86Is65OK0CyO5qDoDs8VC1NnA5QUo6a/lDdTuN+s80//9828AAAD//wMAUEsBAi0AFAAGAAgA&#10;AAAhALaDOJL+AAAA4QEAABMAAAAAAAAAAAAAAAAAAAAAAFtDb250ZW50X1R5cGVzXS54bWxQSwEC&#10;LQAUAAYACAAAACEAOP0h/9YAAACUAQAACwAAAAAAAAAAAAAAAAAvAQAAX3JlbHMvLnJlbHNQSwEC&#10;LQAUAAYACAAAACEAFO2BzLABAABIAwAADgAAAAAAAAAAAAAAAAAuAgAAZHJzL2Uyb0RvYy54bWxQ&#10;SwECLQAUAAYACAAAACEAHx4kWdwAAAAHAQAADwAAAAAAAAAAAAAAAAAKBAAAZHJzL2Rvd25yZXYu&#10;eG1sUEsFBgAAAAAEAAQA8wAAABMFAAAAAA==&#10;"/>
          </w:pict>
        </mc:Fallback>
      </mc:AlternateContent>
    </w:r>
  </w:p>
  <w:p w:rsidR="00805A65" w:rsidP="00805A65" w:rsidRDefault="009C635D" w14:paraId="4AFA7826" w14:textId="77777777">
    <w:pPr>
      <w:pStyle w:val="Footer"/>
      <w:tabs>
        <w:tab w:val="clear" w:pos="9026"/>
      </w:tabs>
      <w:ind w:left="-284"/>
    </w:pPr>
    <w:r w:rsidRPr="00BD354A">
      <w:t xml:space="preserve">Registered Office: </w:t>
    </w:r>
    <w:r w:rsidR="00805A65">
      <w:rPr>
        <w:rFonts w:cs="Arial"/>
        <w:color w:val="333333"/>
        <w:szCs w:val="20"/>
      </w:rPr>
      <w:t>The Stills, 1</w:t>
    </w:r>
    <w:r w:rsidRPr="001D308C" w:rsidR="00805A65">
      <w:rPr>
        <w:rFonts w:cs="Arial"/>
        <w:color w:val="333333"/>
        <w:szCs w:val="20"/>
        <w:vertAlign w:val="superscript"/>
      </w:rPr>
      <w:t>st</w:t>
    </w:r>
    <w:r w:rsidR="00805A65">
      <w:rPr>
        <w:rFonts w:cs="Arial"/>
        <w:color w:val="333333"/>
        <w:szCs w:val="20"/>
      </w:rPr>
      <w:t xml:space="preserve"> Floor, 80 Turnmill Street, London, United Kingdom, EC1m </w:t>
    </w:r>
    <w:proofErr w:type="gramStart"/>
    <w:r w:rsidR="00805A65">
      <w:rPr>
        <w:rFonts w:cs="Arial"/>
        <w:color w:val="333333"/>
        <w:szCs w:val="20"/>
      </w:rPr>
      <w:t>5QU</w:t>
    </w:r>
    <w:proofErr w:type="gramEnd"/>
    <w:r w:rsidR="00805A65">
      <w:t xml:space="preserve"> </w:t>
    </w:r>
  </w:p>
  <w:p w:rsidR="009C635D" w:rsidP="006C6804" w:rsidRDefault="006C6804" w14:paraId="0CCF723A" w14:textId="05FF3CC2">
    <w:pPr>
      <w:pStyle w:val="Footer"/>
      <w:tabs>
        <w:tab w:val="clear" w:pos="9026"/>
      </w:tabs>
      <w:ind w:left="-284"/>
    </w:pPr>
    <w:r>
      <w:t xml:space="preserve">T: </w:t>
    </w:r>
    <w:bookmarkStart w:name="Tel" w:id="1"/>
    <w:bookmarkEnd w:id="1"/>
    <w:r>
      <w:t xml:space="preserve">+44 (0) 2038 246600 </w:t>
    </w:r>
    <w:bookmarkStart w:name="Fax" w:id="2"/>
    <w:bookmarkEnd w:id="2"/>
    <w:r>
      <w:t xml:space="preserve">  E: </w:t>
    </w:r>
    <w:bookmarkStart w:name="Email" w:id="3"/>
    <w:bookmarkEnd w:id="3"/>
    <w:r>
      <w:t>London.uk@stantec.com</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p14">
  <w:p w:rsidR="009C635D" w:rsidP="00C7163E" w:rsidRDefault="008605D7" w14:paraId="1ADC2C51" w14:textId="73C53357">
    <w:pPr>
      <w:pStyle w:val="Footer"/>
      <w:tabs>
        <w:tab w:val="clear" w:pos="9026"/>
      </w:tabs>
    </w:pPr>
    <w:r>
      <w:rPr>
        <w:noProof/>
        <w:lang w:eastAsia="en-GB"/>
      </w:rPr>
      <mc:AlternateContent>
        <mc:Choice Requires="wps">
          <w:drawing>
            <wp:anchor distT="0" distB="0" distL="114300" distR="114300" simplePos="0" relativeHeight="251658243" behindDoc="0" locked="0" layoutInCell="1" allowOverlap="1" wp14:anchorId="55C06CAD" wp14:editId="791D9AE5">
              <wp:simplePos x="0" y="0"/>
              <wp:positionH relativeFrom="column">
                <wp:posOffset>-230474</wp:posOffset>
              </wp:positionH>
              <wp:positionV relativeFrom="paragraph">
                <wp:posOffset>-330131</wp:posOffset>
              </wp:positionV>
              <wp:extent cx="3666654" cy="463550"/>
              <wp:effectExtent l="0" t="0" r="0" b="0"/>
              <wp:wrapNone/>
              <wp:docPr id="7" name="Text Box 7"/>
              <wp:cNvGraphicFramePr/>
              <a:graphic xmlns:a="http://schemas.openxmlformats.org/drawingml/2006/main">
                <a:graphicData uri="http://schemas.microsoft.com/office/word/2010/wordprocessingShape">
                  <wps:wsp>
                    <wps:cNvSpPr txBox="1"/>
                    <wps:spPr>
                      <a:xfrm>
                        <a:off x="0" y="0"/>
                        <a:ext cx="3666654" cy="463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Pr="0077622B" w:rsidR="00AA287F" w:rsidP="00AA287F" w:rsidRDefault="00AA287F" w14:paraId="0F3EA446" w14:textId="77777777">
                          <w:pPr>
                            <w:rPr>
                              <w:sz w:val="16"/>
                              <w:szCs w:val="16"/>
                            </w:rPr>
                          </w:pPr>
                          <w:proofErr w:type="spellStart"/>
                          <w:r>
                            <w:rPr>
                              <w:sz w:val="16"/>
                              <w:szCs w:val="16"/>
                            </w:rPr>
                            <w:t>Pentir</w:t>
                          </w:r>
                          <w:proofErr w:type="spellEnd"/>
                          <w:r>
                            <w:rPr>
                              <w:sz w:val="16"/>
                              <w:szCs w:val="16"/>
                            </w:rPr>
                            <w:t xml:space="preserve"> ESS – outline Construction Traffic Management Plan</w:t>
                          </w:r>
                        </w:p>
                        <w:p w:rsidRPr="0077622B" w:rsidR="009C635D" w:rsidRDefault="009C635D" w14:paraId="66E75538" w14:textId="6AE351F7">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w14:anchorId="55C06CAD">
              <v:stroke joinstyle="miter"/>
              <v:path gradientshapeok="t" o:connecttype="rect"/>
            </v:shapetype>
            <v:shape id="Text Box 7" style="position:absolute;left:0;text-align:left;margin-left:-18.15pt;margin-top:-26pt;width:288.7pt;height:36.5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28"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V53dAIAAGUFAAAOAAAAZHJzL2Uyb0RvYy54bWysVEtPGzEQvlfqf7B8L5uEhLYRG5SCqCoh&#10;QIWKs+O1E6tej2tPspv+esbezaOUC1X34B17Xp7P38z5RVtbtlEhGnAlH54MOFNOQmXcsuQ/Hq8/&#10;fOIsonCVsOBUybcq8ovZ+3fnjZ+qEazAViowCuLitPElXyH6aVFEuVK1iCfglSOlhlALpG1YFlUQ&#10;DUWvbTEaDM6KBkLlA0gVI51edUo+y/G1VhLvtI4KmS053Q3zGvK6SGsxOxfTZRB+ZWR/DfEPt6iF&#10;cZR0H+pKoGDrYP4KVRsZIILGEwl1AVobqXINVM1w8KKah5XwKtdC4ES/hyn+v7DydvPg7wPD9gu0&#10;9IAJkMbHaaTDVE+rQ53+dFNGeoJwu4dNtcgkHZ6e0TcZcyZJNz47nUwyrsXB24eIXxXULAklD/Qs&#10;GS2xuYlIGcl0Z5KSRbCmujbW5k2igrq0gW0EPaLFfEfy+MPKOtaUnHIPcmAHyb2LbF0KozIZ+nSH&#10;CrOEW6uSjXXflWamyoW+kltIqdw+f7ZOVppSvcWxtz/c6i3OXR3kkTODw71zbRyEXH3ungNk1c8d&#10;ZLqzJ8CP6k4itou2f/kFVFsiRICuV6KX14Ze7UZEvBeBmoM4QA2Pd7RoC4Q69BJnKwi/XztP9sRZ&#10;0nLWULOVPP5ai6A4s98csfnzcDxO3Zk348nHEW3CsWZxrHHr+hKICkMaLV5mMdmj3Yk6QP1Ec2Ge&#10;spJKOEm5S4478RK7EUBzRar5PBtRP3qBN+7ByxQ6wZs4+dg+ieB74iJR/hZ2bSmmL/jb2SZPB/M1&#10;gjaZ3AngDtUeeOrlzPl+7qRhcbzPVofpOHsGAAD//wMAUEsDBBQABgAIAAAAIQDwcq9G4QAAAAoB&#10;AAAPAAAAZHJzL2Rvd25yZXYueG1sTI/LTsQwDEX3SPxDZCQ2aCZ90AGVpiOEeEizY8pD7DKNaSsa&#10;p2oybfl7zAp2tnx0fW6xXWwvJhx950hBvI5AINXOdNQoeKkeVtcgfNBkdO8IFXyjh215elLo3LiZ&#10;nnHah0ZwCPlcK2hDGHIpfd2i1X7tBiS+fbrR6sDr2Egz6pnDbS+TKNpIqzviD60e8K7F+mt/tAo+&#10;Lpr3nV8eX+c0S4f7p6m6ejOVUudny+0NiIBL+IPhV5/VoWSngzuS8aJXsEo3KaM8ZAmXYiK7jGMQ&#10;BwVJHIEsC/m/QvkDAAD//wMAUEsBAi0AFAAGAAgAAAAhALaDOJL+AAAA4QEAABMAAAAAAAAAAAAA&#10;AAAAAAAAAFtDb250ZW50X1R5cGVzXS54bWxQSwECLQAUAAYACAAAACEAOP0h/9YAAACUAQAACwAA&#10;AAAAAAAAAAAAAAAvAQAAX3JlbHMvLnJlbHNQSwECLQAUAAYACAAAACEAvZ1ed3QCAABlBQAADgAA&#10;AAAAAAAAAAAAAAAuAgAAZHJzL2Uyb0RvYy54bWxQSwECLQAUAAYACAAAACEA8HKvRuEAAAAKAQAA&#10;DwAAAAAAAAAAAAAAAADOBAAAZHJzL2Rvd25yZXYueG1sUEsFBgAAAAAEAAQA8wAAANwFAAAAAA==&#10;">
              <v:textbox>
                <w:txbxContent>
                  <w:p w:rsidRPr="0077622B" w:rsidR="00AA287F" w:rsidP="00AA287F" w:rsidRDefault="00AA287F" w14:paraId="0F3EA446" w14:textId="77777777">
                    <w:pPr>
                      <w:rPr>
                        <w:sz w:val="16"/>
                        <w:szCs w:val="16"/>
                      </w:rPr>
                    </w:pPr>
                    <w:proofErr w:type="spellStart"/>
                    <w:r>
                      <w:rPr>
                        <w:sz w:val="16"/>
                        <w:szCs w:val="16"/>
                      </w:rPr>
                      <w:t>Pentir</w:t>
                    </w:r>
                    <w:proofErr w:type="spellEnd"/>
                    <w:r>
                      <w:rPr>
                        <w:sz w:val="16"/>
                        <w:szCs w:val="16"/>
                      </w:rPr>
                      <w:t xml:space="preserve"> ESS – outline Construction Traffic Management Plan</w:t>
                    </w:r>
                  </w:p>
                  <w:p w:rsidRPr="0077622B" w:rsidR="009C635D" w:rsidRDefault="009C635D" w14:paraId="66E75538" w14:textId="6AE351F7">
                    <w:pPr>
                      <w:rPr>
                        <w:sz w:val="16"/>
                        <w:szCs w:val="16"/>
                      </w:rPr>
                    </w:pPr>
                  </w:p>
                </w:txbxContent>
              </v:textbox>
            </v:shape>
          </w:pict>
        </mc:Fallback>
      </mc:AlternateContent>
    </w:r>
    <w:r w:rsidR="009C635D">
      <w:rPr>
        <w:noProof/>
        <w:lang w:eastAsia="en-GB"/>
      </w:rPr>
      <mc:AlternateContent>
        <mc:Choice Requires="wps">
          <w:drawing>
            <wp:anchor distT="0" distB="0" distL="114300" distR="114300" simplePos="0" relativeHeight="251658244" behindDoc="0" locked="0" layoutInCell="1" allowOverlap="1" wp14:anchorId="17832175" wp14:editId="089D67DB">
              <wp:simplePos x="0" y="0"/>
              <wp:positionH relativeFrom="column">
                <wp:posOffset>5062625</wp:posOffset>
              </wp:positionH>
              <wp:positionV relativeFrom="paragraph">
                <wp:posOffset>-323485</wp:posOffset>
              </wp:positionV>
              <wp:extent cx="816286" cy="893553"/>
              <wp:effectExtent l="0" t="0" r="3175" b="1905"/>
              <wp:wrapNone/>
              <wp:docPr id="8" name="Text Box 8"/>
              <wp:cNvGraphicFramePr/>
              <a:graphic xmlns:a="http://schemas.openxmlformats.org/drawingml/2006/main">
                <a:graphicData uri="http://schemas.microsoft.com/office/word/2010/wordprocessingShape">
                  <wps:wsp>
                    <wps:cNvSpPr txBox="1"/>
                    <wps:spPr>
                      <a:xfrm>
                        <a:off x="0" y="0"/>
                        <a:ext cx="816286" cy="89355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Pr="0077622B" w:rsidR="009C635D" w:rsidP="00941F7D" w:rsidRDefault="009C635D" w14:paraId="3A003DD7" w14:textId="77777777">
                          <w:pPr>
                            <w:jc w:val="right"/>
                            <w:rPr>
                              <w:sz w:val="16"/>
                              <w:szCs w:val="16"/>
                            </w:rPr>
                          </w:pPr>
                          <w:r w:rsidRPr="0077622B">
                            <w:rPr>
                              <w:sz w:val="16"/>
                              <w:szCs w:val="16"/>
                            </w:rPr>
                            <w:fldChar w:fldCharType="begin"/>
                          </w:r>
                          <w:r w:rsidRPr="0077622B">
                            <w:rPr>
                              <w:sz w:val="16"/>
                              <w:szCs w:val="16"/>
                            </w:rPr>
                            <w:instrText xml:space="preserve"> PAGE   \* MERGEFORMAT </w:instrText>
                          </w:r>
                          <w:r w:rsidRPr="0077622B">
                            <w:rPr>
                              <w:sz w:val="16"/>
                              <w:szCs w:val="16"/>
                            </w:rPr>
                            <w:fldChar w:fldCharType="separate"/>
                          </w:r>
                          <w:r>
                            <w:rPr>
                              <w:noProof/>
                              <w:sz w:val="16"/>
                              <w:szCs w:val="16"/>
                            </w:rPr>
                            <w:t>iv</w:t>
                          </w:r>
                          <w:r w:rsidRPr="0077622B">
                            <w:rPr>
                              <w:noProof/>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style="position:absolute;left:0;text-align:left;margin-left:398.65pt;margin-top:-25.45pt;width:64.25pt;height:70.3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aKeAIAAGsFAAAOAAAAZHJzL2Uyb0RvYy54bWysVEtv2zAMvg/YfxB0X52kTZYGdYqsRYcB&#10;xVqsHXpWZKkRJouaxMTOfv0o2Xms66XDLjYlfnx9Inlx2daWbVSIBlzJhycDzpSTUBn3XPLvjzcf&#10;ppxFFK4SFpwq+VZFfjl//+6i8TM1ghXYSgVGTlycNb7kK0Q/K4ooV6oW8QS8cqTUEGqBdAzPRRVE&#10;Q95rW4wGg0nRQKh8AKlipNvrTsnn2b/WSuKd1lEhsyWn3DB/Q/4u07eYX4jZcxB+ZWSfhviHLGph&#10;HAXdu7oWKNg6mL9c1UYGiKDxREJdgNZGqlwDVTMcvKjmYSW8yrUQOdHvaYr/z638unnw94Fh+wla&#10;esBESOPjLNJlqqfVoU5/ypSRnijc7mlTLTJJl9PhZDSdcCZJNT0/HY9Pk5fiYOxDxM8KapaEkgd6&#10;lUyW2NxG7KA7SIoVwZrqxlibD6kT1JUNbCPoDS3mFMn5HyjrWFPyyel4kB07SOadZ+uSG5V7oQ93&#10;KDBLuLUqYaz7pjQzVa7zldhCSuX28TM6oTSFeothjz9k9Rbjrg6yyJHB4d64Ng5Crj4Pz4Gy6seO&#10;Mt3h6W2O6k4itsuWCj96/yVUW2qLAN3ERC9vDD3erYh4LwKNCHUCjT3e0UdbIPKhlzhbQfj12n3C&#10;U+eSlrOGRq7k8edaBMWZ/eKop8+HZ2dpRvPhbPxxRIdwrFkea9y6vgLqiCEtGC+zmPBod6IOUD/R&#10;dlikqKQSTlLskuNOvMJuEdB2kWqxyCCaSi/w1j14mVwnllNrPrZPIvi+f5Ea/yvshlPMXrRxh02W&#10;DhZrBG1yjyeeO1Z7/mmi85T02yetjONzRh125Pw3AAAA//8DAFBLAwQUAAYACAAAACEApyWfruIA&#10;AAAKAQAADwAAAGRycy9kb3ducmV2LnhtbEyPy07DMBBF90j8gzVIbFDr0KjkQSYVQjwkdjQ8xM6N&#10;hyQiHkexm4S/x6xgOZqje88tdovpxUSj6ywjXK4jEMS11R03CC/V/SoF4bxirXrLhPBNDnbl6Umh&#10;cm1nfqZp7xsRQtjlCqH1fsildHVLRrm1HYjD79OORvlwjo3Uo5pDuOnlJoqupFEdh4ZWDXTbUv21&#10;PxqEj4vm/cktD69zvI2Hu8epSt50hXh+ttxcg/C0+D8YfvWDOpTB6WCPrJ3oEZIsiQOKsNpGGYhA&#10;ZJttGHNASLMUZFnI/xPKHwAAAP//AwBQSwECLQAUAAYACAAAACEAtoM4kv4AAADhAQAAEwAAAAAA&#10;AAAAAAAAAAAAAAAAW0NvbnRlbnRfVHlwZXNdLnhtbFBLAQItABQABgAIAAAAIQA4/SH/1gAAAJQB&#10;AAALAAAAAAAAAAAAAAAAAC8BAABfcmVscy8ucmVsc1BLAQItABQABgAIAAAAIQC+X2aKeAIAAGsF&#10;AAAOAAAAAAAAAAAAAAAAAC4CAABkcnMvZTJvRG9jLnhtbFBLAQItABQABgAIAAAAIQCnJZ+u4gAA&#10;AAoBAAAPAAAAAAAAAAAAAAAAANIEAABkcnMvZG93bnJldi54bWxQSwUGAAAAAAQABADzAAAA4QUA&#10;AAAA&#10;" w14:anchorId="17832175">
              <v:textbox>
                <w:txbxContent>
                  <w:p w:rsidRPr="0077622B" w:rsidR="009C635D" w:rsidP="00941F7D" w:rsidRDefault="009C635D" w14:paraId="3A003DD7" w14:textId="77777777">
                    <w:pPr>
                      <w:jc w:val="right"/>
                      <w:rPr>
                        <w:sz w:val="16"/>
                        <w:szCs w:val="16"/>
                      </w:rPr>
                    </w:pPr>
                    <w:r w:rsidRPr="0077622B">
                      <w:rPr>
                        <w:sz w:val="16"/>
                        <w:szCs w:val="16"/>
                      </w:rPr>
                      <w:fldChar w:fldCharType="begin"/>
                    </w:r>
                    <w:r w:rsidRPr="0077622B">
                      <w:rPr>
                        <w:sz w:val="16"/>
                        <w:szCs w:val="16"/>
                      </w:rPr>
                      <w:instrText xml:space="preserve"> PAGE   \* MERGEFORMAT </w:instrText>
                    </w:r>
                    <w:r w:rsidRPr="0077622B">
                      <w:rPr>
                        <w:sz w:val="16"/>
                        <w:szCs w:val="16"/>
                      </w:rPr>
                      <w:fldChar w:fldCharType="separate"/>
                    </w:r>
                    <w:r>
                      <w:rPr>
                        <w:noProof/>
                        <w:sz w:val="16"/>
                        <w:szCs w:val="16"/>
                      </w:rPr>
                      <w:t>iv</w:t>
                    </w:r>
                    <w:r w:rsidRPr="0077622B">
                      <w:rPr>
                        <w:noProof/>
                        <w:sz w:val="16"/>
                        <w:szCs w:val="16"/>
                      </w:rPr>
                      <w:fldChar w:fldCharType="end"/>
                    </w: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p14">
  <w:p w:rsidR="009C635D" w:rsidP="00C7163E" w:rsidRDefault="009C635D" w14:paraId="23753C94" w14:textId="77777777">
    <w:pPr>
      <w:pStyle w:val="Footer"/>
      <w:tabs>
        <w:tab w:val="clear" w:pos="9026"/>
      </w:tabs>
    </w:pPr>
    <w:r>
      <w:rPr>
        <w:noProof/>
        <w:lang w:eastAsia="en-GB"/>
      </w:rPr>
      <mc:AlternateContent>
        <mc:Choice Requires="wps">
          <w:drawing>
            <wp:anchor distT="0" distB="0" distL="114300" distR="114300" simplePos="0" relativeHeight="251658245" behindDoc="0" locked="0" layoutInCell="1" allowOverlap="1" wp14:anchorId="4CFBE975" wp14:editId="1ECCF5EF">
              <wp:simplePos x="0" y="0"/>
              <wp:positionH relativeFrom="column">
                <wp:posOffset>-234452</wp:posOffset>
              </wp:positionH>
              <wp:positionV relativeFrom="paragraph">
                <wp:posOffset>-329657</wp:posOffset>
              </wp:positionV>
              <wp:extent cx="4138585" cy="463550"/>
              <wp:effectExtent l="0" t="0" r="0" b="0"/>
              <wp:wrapNone/>
              <wp:docPr id="4" name="Text Box 4"/>
              <wp:cNvGraphicFramePr/>
              <a:graphic xmlns:a="http://schemas.openxmlformats.org/drawingml/2006/main">
                <a:graphicData uri="http://schemas.microsoft.com/office/word/2010/wordprocessingShape">
                  <wps:wsp>
                    <wps:cNvSpPr txBox="1"/>
                    <wps:spPr>
                      <a:xfrm>
                        <a:off x="0" y="0"/>
                        <a:ext cx="4138585" cy="463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Pr="0077622B" w:rsidR="009C635D" w:rsidRDefault="002F287C" w14:paraId="3D7C9C6A" w14:textId="4D69EA80">
                          <w:pPr>
                            <w:rPr>
                              <w:sz w:val="16"/>
                              <w:szCs w:val="16"/>
                            </w:rPr>
                          </w:pPr>
                          <w:proofErr w:type="spellStart"/>
                          <w:r>
                            <w:rPr>
                              <w:sz w:val="16"/>
                              <w:szCs w:val="16"/>
                            </w:rPr>
                            <w:t>Pentir</w:t>
                          </w:r>
                          <w:proofErr w:type="spellEnd"/>
                          <w:r>
                            <w:rPr>
                              <w:sz w:val="16"/>
                              <w:szCs w:val="16"/>
                            </w:rPr>
                            <w:t xml:space="preserve"> ESS – outline Construction Traffic Management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w14:anchorId="4CFBE975">
              <v:stroke joinstyle="miter"/>
              <v:path gradientshapeok="t" o:connecttype="rect"/>
            </v:shapetype>
            <v:shape id="Text Box 4" style="position:absolute;left:0;text-align:left;margin-left:-18.45pt;margin-top:-25.95pt;width:325.85pt;height:36.5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30"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8WFeAIAAGwFAAAOAAAAZHJzL2Uyb0RvYy54bWysVEtPGzEQvlfqf7B8L5uEhKYRG5SCqCoh&#10;QIWKs+O1iVWvx7Un2U1/fcfezaOUC1Uv3rHn/e03c37R1pZtVIgGXMmHJwPOlJNQGfdc8u+P1x+m&#10;nEUUrhIWnCr5VkV+MX//7rzxMzWCFdhKBUZBXJw1vuQrRD8riihXqhbxBLxypNQQaoF0Dc9FFURD&#10;0WtbjAaDs6KBUPkAUsVIr1edks9zfK2VxDuto0JmS061YT5DPpfpLObnYvYchF8Z2Zch/qGKWhhH&#10;SfehrgQKtg7mr1C1kQEiaDyRUBegtZEq90DdDAcvunlYCa9yLwRO9HuY4v8LK283D/4+MGw/Q0s/&#10;MAHS+DiL9Jj6aXWo05cqZaQnCLd72FSLTNLjeHg6nUwnnEnSjc9OJ5OMa3Hw9iHiFwU1S0LJA/2W&#10;jJbY3ESkjGS6M0nJIlhTXRtr8yVRQV3awDaCfqLFXCN5/GFlHWtKTrkHObCD5N5Fti6FUZkMfbpD&#10;h1nCrVXJxrpvSjNT5UZfyS2kVG6fP1snK02p3uLY2x+qeotz1wd55MzgcO9cGwchd5+n5wBZ9WMH&#10;me7sCfCjvpOI7bKlxks+2hFgCdWWeBGgG5no5bWhn3cjIt6LQDNCVKC5xzs6tAUCH3qJsxWEX6+9&#10;J3uiLmk5a2jmSh5/rkVQnNmvjkj9aTgepyHNl/Hk44gu4VizPNa4dX0JxIghbRgvs5js0e5EHaB+&#10;ovWwSFlJJZyk3CXHnXiJ3Sag9SLVYpGNaCy9wBv34GUKnVBO1Hxsn0TwPX+RmH8Lu+kUsxc07myT&#10;p4PFGkGbzPGEc4dqjz+NdKZ+v37Szji+Z6vDkpz/BgAA//8DAFBLAwQUAAYACAAAACEAQvXjdeEA&#10;AAAKAQAADwAAAGRycy9kb3ducmV2LnhtbEyPzU7DMBCE70i8g7VIXFDrpKEphDgVQvxI3GgKiJsb&#10;L0lEvI5iNwlvz3KC24z20+xMvp1tJ0YcfOtIQbyMQCBVzrRUK9iXD4srED5oMrpzhAq+0cO2OD3J&#10;dWbcRC847kItOIR8phU0IfSZlL5q0Gq/dD0S3z7dYHVgO9TSDHricNvJVRSl0uqW+EOje7xrsPra&#10;Ha2Cj4v6/dnPj69Tsk76+6ex3LyZUqnzs/n2BkTAOfzB8Fufq0PBnQ7uSMaLTsEiSa8ZZbGOWTCR&#10;xpc85qBgFccgi1z+n1D8AAAA//8DAFBLAQItABQABgAIAAAAIQC2gziS/gAAAOEBAAATAAAAAAAA&#10;AAAAAAAAAAAAAABbQ29udGVudF9UeXBlc10ueG1sUEsBAi0AFAAGAAgAAAAhADj9If/WAAAAlAEA&#10;AAsAAAAAAAAAAAAAAAAALwEAAF9yZWxzLy5yZWxzUEsBAi0AFAAGAAgAAAAhAJ6fxYV4AgAAbAUA&#10;AA4AAAAAAAAAAAAAAAAALgIAAGRycy9lMm9Eb2MueG1sUEsBAi0AFAAGAAgAAAAhAEL143XhAAAA&#10;CgEAAA8AAAAAAAAAAAAAAAAA0gQAAGRycy9kb3ducmV2LnhtbFBLBQYAAAAABAAEAPMAAADgBQAA&#10;AAA=&#10;">
              <v:textbox>
                <w:txbxContent>
                  <w:p w:rsidRPr="0077622B" w:rsidR="009C635D" w:rsidRDefault="002F287C" w14:paraId="3D7C9C6A" w14:textId="4D69EA80">
                    <w:pPr>
                      <w:rPr>
                        <w:sz w:val="16"/>
                        <w:szCs w:val="16"/>
                      </w:rPr>
                    </w:pPr>
                    <w:proofErr w:type="spellStart"/>
                    <w:r>
                      <w:rPr>
                        <w:sz w:val="16"/>
                        <w:szCs w:val="16"/>
                      </w:rPr>
                      <w:t>Pentir</w:t>
                    </w:r>
                    <w:proofErr w:type="spellEnd"/>
                    <w:r>
                      <w:rPr>
                        <w:sz w:val="16"/>
                        <w:szCs w:val="16"/>
                      </w:rPr>
                      <w:t xml:space="preserve"> ESS – outline Construction Traffic Management Plan</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AB2B42" w:rsidP="0066564A" w:rsidRDefault="00AB2B42" w14:paraId="33E954A3" w14:textId="77777777">
      <w:r>
        <w:separator/>
      </w:r>
    </w:p>
  </w:footnote>
  <w:footnote w:type="continuationSeparator" w:id="0">
    <w:p w:rsidR="00AB2B42" w:rsidP="0066564A" w:rsidRDefault="00AB2B42" w14:paraId="30551587" w14:textId="77777777">
      <w:r>
        <w:continuationSeparator/>
      </w:r>
    </w:p>
  </w:footnote>
  <w:footnote w:type="continuationNotice" w:id="1">
    <w:p w:rsidR="00AB2B42" w:rsidRDefault="00AB2B42" w14:paraId="4C1DA06C" w14:textId="77777777"/>
  </w:footnote>
  <w:footnote w:id="2">
    <w:p w:rsidR="00CF278B" w:rsidP="00CF278B" w:rsidRDefault="00CF278B" w14:paraId="6C221B61" w14:textId="77777777">
      <w:pPr>
        <w:pStyle w:val="FootnoteText"/>
      </w:pPr>
      <w:r>
        <w:rPr>
          <w:rStyle w:val="FootnoteReference"/>
        </w:rPr>
        <w:footnoteRef/>
      </w:r>
      <w:r>
        <w:t xml:space="preserve"> Construction Logistics and Community Safety (CLOCS): </w:t>
      </w:r>
      <w:hyperlink w:history="1" r:id="rId1">
        <w:r>
          <w:rPr>
            <w:rStyle w:val="Hyperlink"/>
          </w:rPr>
          <w:t>Planned Measures (clocs.org.uk)</w:t>
        </w:r>
      </w:hyperlink>
    </w:p>
    <w:p w:rsidR="00CF278B" w:rsidP="00CF278B" w:rsidRDefault="00CF278B" w14:paraId="73815943" w14:textId="77777777">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9C635D" w:rsidRDefault="009C635D" w14:paraId="643DDA99" w14:textId="77777777">
    <w:pPr>
      <w:pStyle w:val="Header"/>
    </w:pPr>
    <w:r>
      <w:rPr>
        <w:noProof/>
        <w:lang w:eastAsia="en-GB"/>
      </w:rPr>
      <w:drawing>
        <wp:anchor distT="0" distB="0" distL="114300" distR="114300" simplePos="0" relativeHeight="251658241" behindDoc="0" locked="0" layoutInCell="1" allowOverlap="1" wp14:anchorId="5BB736C3" wp14:editId="076FB927">
          <wp:simplePos x="0" y="0"/>
          <wp:positionH relativeFrom="margin">
            <wp:posOffset>-203835</wp:posOffset>
          </wp:positionH>
          <wp:positionV relativeFrom="paragraph">
            <wp:posOffset>897255</wp:posOffset>
          </wp:positionV>
          <wp:extent cx="1714500" cy="455001"/>
          <wp:effectExtent l="0" t="0" r="0" b="2540"/>
          <wp:wrapNone/>
          <wp:docPr id="1384543080" name="Picture 138454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BA LOGO"/>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771890" cy="470231"/>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tbl>
    <w:tblPr>
      <w:tblW w:w="0" w:type="auto"/>
      <w:tblBorders>
        <w:bottom w:val="single" w:color="253545" w:sz="8" w:space="0"/>
      </w:tblBorders>
      <w:tblLook w:val="04A0" w:firstRow="1" w:lastRow="0" w:firstColumn="1" w:lastColumn="0" w:noHBand="0" w:noVBand="1"/>
    </w:tblPr>
    <w:tblGrid>
      <w:gridCol w:w="9180"/>
    </w:tblGrid>
    <w:tr w:rsidR="009C635D" w:rsidTr="00421F44" w14:paraId="127A12E7" w14:textId="77777777">
      <w:tc>
        <w:tcPr>
          <w:tcW w:w="9180" w:type="dxa"/>
          <w:tcMar>
            <w:top w:w="28" w:type="dxa"/>
            <w:left w:w="0" w:type="dxa"/>
            <w:bottom w:w="28" w:type="dxa"/>
          </w:tcMar>
        </w:tcPr>
        <w:p w:rsidRPr="004213C5" w:rsidR="009C635D" w:rsidP="00BB4E78" w:rsidRDefault="009C635D" w14:paraId="4CAC876C" w14:textId="68C8A87D">
          <w:pPr>
            <w:pStyle w:val="HeaderMainTitle"/>
            <w:rPr>
              <w:color w:val="auto"/>
            </w:rPr>
          </w:pPr>
          <w:r w:rsidRPr="004213C5">
            <w:rPr>
              <w:noProof/>
              <w:color w:val="auto"/>
              <w:lang w:eastAsia="en-GB"/>
            </w:rPr>
            <w:drawing>
              <wp:anchor distT="0" distB="0" distL="114300" distR="114300" simplePos="0" relativeHeight="251658242" behindDoc="0" locked="0" layoutInCell="1" allowOverlap="1" wp14:anchorId="772181D2" wp14:editId="5B7E4DFF">
                <wp:simplePos x="0" y="0"/>
                <wp:positionH relativeFrom="column">
                  <wp:posOffset>4651375</wp:posOffset>
                </wp:positionH>
                <wp:positionV relativeFrom="paragraph">
                  <wp:posOffset>200660</wp:posOffset>
                </wp:positionV>
                <wp:extent cx="1105452" cy="29337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balogo"/>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105452" cy="293370"/>
                        </a:xfrm>
                        <a:prstGeom prst="rect">
                          <a:avLst/>
                        </a:prstGeom>
                        <a:noFill/>
                        <a:ln>
                          <a:noFill/>
                        </a:ln>
                      </pic:spPr>
                    </pic:pic>
                  </a:graphicData>
                </a:graphic>
                <wp14:sizeRelH relativeFrom="page">
                  <wp14:pctWidth>0</wp14:pctWidth>
                </wp14:sizeRelH>
                <wp14:sizeRelV relativeFrom="page">
                  <wp14:pctHeight>0</wp14:pctHeight>
                </wp14:sizeRelV>
              </wp:anchor>
            </w:drawing>
          </w:r>
          <w:r w:rsidR="008605D7">
            <w:rPr>
              <w:color w:val="auto"/>
            </w:rPr>
            <w:t xml:space="preserve">outline </w:t>
          </w:r>
          <w:r w:rsidR="00F14465">
            <w:rPr>
              <w:color w:val="auto"/>
            </w:rPr>
            <w:t>Construction Traffic Management Plan</w:t>
          </w:r>
        </w:p>
        <w:p w:rsidRPr="006F7E25" w:rsidR="009C635D" w:rsidP="006F7E25" w:rsidRDefault="00F14465" w14:paraId="11D4241C" w14:textId="3D897407">
          <w:pPr>
            <w:pStyle w:val="HeaderSubTitle"/>
          </w:pPr>
          <w:proofErr w:type="spellStart"/>
          <w:r>
            <w:rPr>
              <w:color w:val="auto"/>
            </w:rPr>
            <w:t>Pentir</w:t>
          </w:r>
          <w:proofErr w:type="spellEnd"/>
          <w:r>
            <w:rPr>
              <w:color w:val="auto"/>
            </w:rPr>
            <w:t xml:space="preserve"> Energy Storage Project</w:t>
          </w:r>
        </w:p>
      </w:tc>
    </w:tr>
  </w:tbl>
  <w:p w:rsidR="009C635D" w:rsidP="0073145D" w:rsidRDefault="009C635D" w14:paraId="7033DB64" w14:textId="77777777">
    <w:pPr>
      <w:pStyle w:val="HeaderMainTitle"/>
      <w:spacing w:before="0"/>
    </w:pPr>
  </w:p>
  <w:p w:rsidRPr="00FF7A14" w:rsidR="009C635D" w:rsidP="00FF7A14" w:rsidRDefault="009C635D" w14:paraId="1074835E" w14:textId="77777777">
    <w:pPr>
      <w:pStyle w:val="HeaderSubTit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9C635D" w:rsidRDefault="009C635D" w14:paraId="1CBADDEB"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D644759C"/>
    <w:lvl w:ilvl="0">
      <w:start w:val="1"/>
      <w:numFmt w:val="decimal"/>
      <w:pStyle w:val="ListNumber3"/>
      <w:lvlText w:val="%1."/>
      <w:lvlJc w:val="left"/>
      <w:pPr>
        <w:tabs>
          <w:tab w:val="num" w:pos="926"/>
        </w:tabs>
        <w:ind w:left="926" w:hanging="360"/>
      </w:pPr>
    </w:lvl>
  </w:abstractNum>
  <w:abstractNum w:abstractNumId="1" w15:restartNumberingAfterBreak="0">
    <w:nsid w:val="038649C1"/>
    <w:multiLevelType w:val="hybridMultilevel"/>
    <w:tmpl w:val="EF343390"/>
    <w:lvl w:ilvl="0" w:tplc="92E26458">
      <w:start w:val="1"/>
      <w:numFmt w:val="lowerRoman"/>
      <w:pStyle w:val="Bullets-Numeral"/>
      <w:lvlText w:val="%1."/>
      <w:lvlJc w:val="left"/>
      <w:pPr>
        <w:ind w:left="1080" w:hanging="360"/>
      </w:pPr>
      <w:rPr>
        <w:rFonts w:hint="default"/>
        <w:color w:val="00334C"/>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 w15:restartNumberingAfterBreak="0">
    <w:nsid w:val="047A7CD4"/>
    <w:multiLevelType w:val="hybridMultilevel"/>
    <w:tmpl w:val="398047E4"/>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3" w15:restartNumberingAfterBreak="0">
    <w:nsid w:val="0E2B3F8B"/>
    <w:multiLevelType w:val="hybridMultilevel"/>
    <w:tmpl w:val="EEFA9590"/>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4" w15:restartNumberingAfterBreak="0">
    <w:nsid w:val="13EB47EA"/>
    <w:multiLevelType w:val="hybridMultilevel"/>
    <w:tmpl w:val="51FCAD80"/>
    <w:lvl w:ilvl="0" w:tplc="FFFFFFFF">
      <w:start w:val="1"/>
      <w:numFmt w:val="bullet"/>
      <w:lvlText w:val=""/>
      <w:lvlJc w:val="left"/>
      <w:pPr>
        <w:ind w:left="1080" w:hanging="360"/>
      </w:pPr>
      <w:rPr>
        <w:rFonts w:hint="default" w:ascii="Wingdings" w:hAnsi="Wingdings"/>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5" w15:restartNumberingAfterBreak="0">
    <w:nsid w:val="166A1CF8"/>
    <w:multiLevelType w:val="hybridMultilevel"/>
    <w:tmpl w:val="AA02C3C4"/>
    <w:lvl w:ilvl="0" w:tplc="04090001">
      <w:start w:val="1"/>
      <w:numFmt w:val="bullet"/>
      <w:lvlText w:val=""/>
      <w:lvlJc w:val="left"/>
      <w:pPr>
        <w:ind w:left="1080" w:hanging="360"/>
      </w:pPr>
      <w:rPr>
        <w:rFonts w:hint="default" w:ascii="Symbol" w:hAnsi="Symbol"/>
      </w:rPr>
    </w:lvl>
    <w:lvl w:ilvl="1" w:tplc="FFFFFFFF" w:tentative="1">
      <w:start w:val="1"/>
      <w:numFmt w:val="bullet"/>
      <w:lvlText w:val="o"/>
      <w:lvlJc w:val="left"/>
      <w:pPr>
        <w:ind w:left="1800" w:hanging="360"/>
      </w:pPr>
      <w:rPr>
        <w:rFonts w:hint="default" w:ascii="Courier New" w:hAnsi="Courier New" w:cs="Courier New"/>
      </w:rPr>
    </w:lvl>
    <w:lvl w:ilvl="2" w:tplc="FFFFFFFF" w:tentative="1">
      <w:start w:val="1"/>
      <w:numFmt w:val="bullet"/>
      <w:lvlText w:val=""/>
      <w:lvlJc w:val="left"/>
      <w:pPr>
        <w:ind w:left="2520" w:hanging="360"/>
      </w:pPr>
      <w:rPr>
        <w:rFonts w:hint="default" w:ascii="Wingdings" w:hAnsi="Wingdings"/>
      </w:rPr>
    </w:lvl>
    <w:lvl w:ilvl="3" w:tplc="FFFFFFFF" w:tentative="1">
      <w:start w:val="1"/>
      <w:numFmt w:val="bullet"/>
      <w:lvlText w:val=""/>
      <w:lvlJc w:val="left"/>
      <w:pPr>
        <w:ind w:left="3240" w:hanging="360"/>
      </w:pPr>
      <w:rPr>
        <w:rFonts w:hint="default" w:ascii="Symbol" w:hAnsi="Symbol"/>
      </w:rPr>
    </w:lvl>
    <w:lvl w:ilvl="4" w:tplc="FFFFFFFF" w:tentative="1">
      <w:start w:val="1"/>
      <w:numFmt w:val="bullet"/>
      <w:lvlText w:val="o"/>
      <w:lvlJc w:val="left"/>
      <w:pPr>
        <w:ind w:left="3960" w:hanging="360"/>
      </w:pPr>
      <w:rPr>
        <w:rFonts w:hint="default" w:ascii="Courier New" w:hAnsi="Courier New" w:cs="Courier New"/>
      </w:rPr>
    </w:lvl>
    <w:lvl w:ilvl="5" w:tplc="FFFFFFFF" w:tentative="1">
      <w:start w:val="1"/>
      <w:numFmt w:val="bullet"/>
      <w:lvlText w:val=""/>
      <w:lvlJc w:val="left"/>
      <w:pPr>
        <w:ind w:left="4680" w:hanging="360"/>
      </w:pPr>
      <w:rPr>
        <w:rFonts w:hint="default" w:ascii="Wingdings" w:hAnsi="Wingdings"/>
      </w:rPr>
    </w:lvl>
    <w:lvl w:ilvl="6" w:tplc="FFFFFFFF" w:tentative="1">
      <w:start w:val="1"/>
      <w:numFmt w:val="bullet"/>
      <w:lvlText w:val=""/>
      <w:lvlJc w:val="left"/>
      <w:pPr>
        <w:ind w:left="5400" w:hanging="360"/>
      </w:pPr>
      <w:rPr>
        <w:rFonts w:hint="default" w:ascii="Symbol" w:hAnsi="Symbol"/>
      </w:rPr>
    </w:lvl>
    <w:lvl w:ilvl="7" w:tplc="FFFFFFFF" w:tentative="1">
      <w:start w:val="1"/>
      <w:numFmt w:val="bullet"/>
      <w:lvlText w:val="o"/>
      <w:lvlJc w:val="left"/>
      <w:pPr>
        <w:ind w:left="6120" w:hanging="360"/>
      </w:pPr>
      <w:rPr>
        <w:rFonts w:hint="default" w:ascii="Courier New" w:hAnsi="Courier New" w:cs="Courier New"/>
      </w:rPr>
    </w:lvl>
    <w:lvl w:ilvl="8" w:tplc="FFFFFFFF" w:tentative="1">
      <w:start w:val="1"/>
      <w:numFmt w:val="bullet"/>
      <w:lvlText w:val=""/>
      <w:lvlJc w:val="left"/>
      <w:pPr>
        <w:ind w:left="6840" w:hanging="360"/>
      </w:pPr>
      <w:rPr>
        <w:rFonts w:hint="default" w:ascii="Wingdings" w:hAnsi="Wingdings"/>
      </w:rPr>
    </w:lvl>
  </w:abstractNum>
  <w:abstractNum w:abstractNumId="6" w15:restartNumberingAfterBreak="0">
    <w:nsid w:val="1A013EB1"/>
    <w:multiLevelType w:val="multilevel"/>
    <w:tmpl w:val="F414430A"/>
    <w:lvl w:ilvl="0">
      <w:start w:val="1"/>
      <w:numFmt w:val="bullet"/>
      <w:pStyle w:val="Tabletextbullet"/>
      <w:lvlText w:val=""/>
      <w:lvlJc w:val="left"/>
      <w:pPr>
        <w:ind w:left="1080" w:hanging="360"/>
      </w:pPr>
      <w:rPr>
        <w:rFonts w:hint="default" w:ascii="Symbol" w:hAnsi="Symbol"/>
        <w:color w:val="003366"/>
        <w:sz w:val="24"/>
      </w:rPr>
    </w:lvl>
    <w:lvl w:ilvl="1">
      <w:start w:val="1"/>
      <w:numFmt w:val="bullet"/>
      <w:pStyle w:val="Bullet2"/>
      <w:lvlText w:val=""/>
      <w:lvlJc w:val="left"/>
      <w:pPr>
        <w:tabs>
          <w:tab w:val="num" w:pos="2394"/>
        </w:tabs>
        <w:ind w:left="1915" w:hanging="360"/>
      </w:pPr>
      <w:rPr>
        <w:rFonts w:hint="default" w:ascii="Symbol" w:hAnsi="Symbol"/>
      </w:rPr>
    </w:lvl>
    <w:lvl w:ilvl="2">
      <w:start w:val="1"/>
      <w:numFmt w:val="bullet"/>
      <w:lvlText w:val=""/>
      <w:lvlJc w:val="left"/>
      <w:pPr>
        <w:tabs>
          <w:tab w:val="num" w:pos="3229"/>
        </w:tabs>
        <w:ind w:left="2750" w:hanging="360"/>
      </w:pPr>
      <w:rPr>
        <w:rFonts w:hint="default" w:ascii="Wingdings" w:hAnsi="Wingdings"/>
      </w:rPr>
    </w:lvl>
    <w:lvl w:ilvl="3">
      <w:start w:val="1"/>
      <w:numFmt w:val="bullet"/>
      <w:lvlText w:val=""/>
      <w:lvlJc w:val="left"/>
      <w:pPr>
        <w:tabs>
          <w:tab w:val="num" w:pos="4064"/>
        </w:tabs>
        <w:ind w:left="3585" w:hanging="360"/>
      </w:pPr>
      <w:rPr>
        <w:rFonts w:hint="default" w:ascii="Symbol" w:hAnsi="Symbol"/>
      </w:rPr>
    </w:lvl>
    <w:lvl w:ilvl="4">
      <w:start w:val="1"/>
      <w:numFmt w:val="bullet"/>
      <w:lvlText w:val="o"/>
      <w:lvlJc w:val="left"/>
      <w:pPr>
        <w:tabs>
          <w:tab w:val="num" w:pos="4899"/>
        </w:tabs>
        <w:ind w:left="4420" w:hanging="360"/>
      </w:pPr>
      <w:rPr>
        <w:rFonts w:hint="default" w:ascii="Courier New" w:hAnsi="Courier New" w:cs="Courier New"/>
      </w:rPr>
    </w:lvl>
    <w:lvl w:ilvl="5">
      <w:start w:val="1"/>
      <w:numFmt w:val="bullet"/>
      <w:lvlText w:val=""/>
      <w:lvlJc w:val="left"/>
      <w:pPr>
        <w:tabs>
          <w:tab w:val="num" w:pos="5734"/>
        </w:tabs>
        <w:ind w:left="5255" w:hanging="360"/>
      </w:pPr>
      <w:rPr>
        <w:rFonts w:hint="default" w:ascii="Wingdings" w:hAnsi="Wingdings"/>
      </w:rPr>
    </w:lvl>
    <w:lvl w:ilvl="6">
      <w:start w:val="1"/>
      <w:numFmt w:val="bullet"/>
      <w:lvlText w:val=""/>
      <w:lvlJc w:val="left"/>
      <w:pPr>
        <w:tabs>
          <w:tab w:val="num" w:pos="6569"/>
        </w:tabs>
        <w:ind w:left="6090" w:hanging="360"/>
      </w:pPr>
      <w:rPr>
        <w:rFonts w:hint="default" w:ascii="Symbol" w:hAnsi="Symbol"/>
      </w:rPr>
    </w:lvl>
    <w:lvl w:ilvl="7">
      <w:start w:val="1"/>
      <w:numFmt w:val="bullet"/>
      <w:lvlText w:val="o"/>
      <w:lvlJc w:val="left"/>
      <w:pPr>
        <w:tabs>
          <w:tab w:val="num" w:pos="7404"/>
        </w:tabs>
        <w:ind w:left="6925" w:hanging="360"/>
      </w:pPr>
      <w:rPr>
        <w:rFonts w:hint="default" w:ascii="Courier New" w:hAnsi="Courier New" w:cs="Courier New"/>
      </w:rPr>
    </w:lvl>
    <w:lvl w:ilvl="8">
      <w:start w:val="1"/>
      <w:numFmt w:val="bullet"/>
      <w:lvlText w:val=""/>
      <w:lvlJc w:val="left"/>
      <w:pPr>
        <w:tabs>
          <w:tab w:val="num" w:pos="8239"/>
        </w:tabs>
        <w:ind w:left="7760" w:hanging="360"/>
      </w:pPr>
      <w:rPr>
        <w:rFonts w:hint="default" w:ascii="Wingdings" w:hAnsi="Wingdings"/>
      </w:rPr>
    </w:lvl>
  </w:abstractNum>
  <w:abstractNum w:abstractNumId="7" w15:restartNumberingAfterBreak="0">
    <w:nsid w:val="1FE726EF"/>
    <w:multiLevelType w:val="hybridMultilevel"/>
    <w:tmpl w:val="CC02EDD6"/>
    <w:lvl w:ilvl="0" w:tplc="04090001">
      <w:start w:val="1"/>
      <w:numFmt w:val="bullet"/>
      <w:lvlText w:val=""/>
      <w:lvlJc w:val="left"/>
      <w:pPr>
        <w:ind w:left="1484" w:hanging="360"/>
      </w:pPr>
      <w:rPr>
        <w:rFonts w:hint="default" w:ascii="Symbol" w:hAnsi="Symbol"/>
      </w:rPr>
    </w:lvl>
    <w:lvl w:ilvl="1" w:tplc="04090003" w:tentative="1">
      <w:start w:val="1"/>
      <w:numFmt w:val="bullet"/>
      <w:lvlText w:val="o"/>
      <w:lvlJc w:val="left"/>
      <w:pPr>
        <w:ind w:left="2204" w:hanging="360"/>
      </w:pPr>
      <w:rPr>
        <w:rFonts w:hint="default" w:ascii="Courier New" w:hAnsi="Courier New" w:cs="Courier New"/>
      </w:rPr>
    </w:lvl>
    <w:lvl w:ilvl="2" w:tplc="04090005" w:tentative="1">
      <w:start w:val="1"/>
      <w:numFmt w:val="bullet"/>
      <w:lvlText w:val=""/>
      <w:lvlJc w:val="left"/>
      <w:pPr>
        <w:ind w:left="2924" w:hanging="360"/>
      </w:pPr>
      <w:rPr>
        <w:rFonts w:hint="default" w:ascii="Wingdings" w:hAnsi="Wingdings"/>
      </w:rPr>
    </w:lvl>
    <w:lvl w:ilvl="3" w:tplc="04090001" w:tentative="1">
      <w:start w:val="1"/>
      <w:numFmt w:val="bullet"/>
      <w:lvlText w:val=""/>
      <w:lvlJc w:val="left"/>
      <w:pPr>
        <w:ind w:left="3644" w:hanging="360"/>
      </w:pPr>
      <w:rPr>
        <w:rFonts w:hint="default" w:ascii="Symbol" w:hAnsi="Symbol"/>
      </w:rPr>
    </w:lvl>
    <w:lvl w:ilvl="4" w:tplc="04090003" w:tentative="1">
      <w:start w:val="1"/>
      <w:numFmt w:val="bullet"/>
      <w:lvlText w:val="o"/>
      <w:lvlJc w:val="left"/>
      <w:pPr>
        <w:ind w:left="4364" w:hanging="360"/>
      </w:pPr>
      <w:rPr>
        <w:rFonts w:hint="default" w:ascii="Courier New" w:hAnsi="Courier New" w:cs="Courier New"/>
      </w:rPr>
    </w:lvl>
    <w:lvl w:ilvl="5" w:tplc="04090005" w:tentative="1">
      <w:start w:val="1"/>
      <w:numFmt w:val="bullet"/>
      <w:lvlText w:val=""/>
      <w:lvlJc w:val="left"/>
      <w:pPr>
        <w:ind w:left="5084" w:hanging="360"/>
      </w:pPr>
      <w:rPr>
        <w:rFonts w:hint="default" w:ascii="Wingdings" w:hAnsi="Wingdings"/>
      </w:rPr>
    </w:lvl>
    <w:lvl w:ilvl="6" w:tplc="04090001" w:tentative="1">
      <w:start w:val="1"/>
      <w:numFmt w:val="bullet"/>
      <w:lvlText w:val=""/>
      <w:lvlJc w:val="left"/>
      <w:pPr>
        <w:ind w:left="5804" w:hanging="360"/>
      </w:pPr>
      <w:rPr>
        <w:rFonts w:hint="default" w:ascii="Symbol" w:hAnsi="Symbol"/>
      </w:rPr>
    </w:lvl>
    <w:lvl w:ilvl="7" w:tplc="04090003" w:tentative="1">
      <w:start w:val="1"/>
      <w:numFmt w:val="bullet"/>
      <w:lvlText w:val="o"/>
      <w:lvlJc w:val="left"/>
      <w:pPr>
        <w:ind w:left="6524" w:hanging="360"/>
      </w:pPr>
      <w:rPr>
        <w:rFonts w:hint="default" w:ascii="Courier New" w:hAnsi="Courier New" w:cs="Courier New"/>
      </w:rPr>
    </w:lvl>
    <w:lvl w:ilvl="8" w:tplc="04090005" w:tentative="1">
      <w:start w:val="1"/>
      <w:numFmt w:val="bullet"/>
      <w:lvlText w:val=""/>
      <w:lvlJc w:val="left"/>
      <w:pPr>
        <w:ind w:left="7244" w:hanging="360"/>
      </w:pPr>
      <w:rPr>
        <w:rFonts w:hint="default" w:ascii="Wingdings" w:hAnsi="Wingdings"/>
      </w:rPr>
    </w:lvl>
  </w:abstractNum>
  <w:abstractNum w:abstractNumId="8" w15:restartNumberingAfterBreak="0">
    <w:nsid w:val="20DB1D57"/>
    <w:multiLevelType w:val="hybridMultilevel"/>
    <w:tmpl w:val="F8AEB08C"/>
    <w:lvl w:ilvl="0" w:tplc="94C4C674">
      <w:start w:val="1"/>
      <w:numFmt w:val="bullet"/>
      <w:pStyle w:val="Bullets-SubBullets"/>
      <w:lvlText w:val="­"/>
      <w:lvlJc w:val="left"/>
      <w:pPr>
        <w:tabs>
          <w:tab w:val="num" w:pos="717"/>
        </w:tabs>
        <w:ind w:left="717" w:hanging="360"/>
      </w:pPr>
      <w:rPr>
        <w:rFonts w:hint="default" w:ascii="Arial" w:hAnsi="Arial"/>
        <w:color w:val="003366"/>
      </w:rPr>
    </w:lvl>
    <w:lvl w:ilvl="1" w:tplc="08090003" w:tentative="1">
      <w:start w:val="1"/>
      <w:numFmt w:val="bullet"/>
      <w:lvlText w:val="o"/>
      <w:lvlJc w:val="left"/>
      <w:pPr>
        <w:tabs>
          <w:tab w:val="num" w:pos="1440"/>
        </w:tabs>
        <w:ind w:left="1440" w:hanging="360"/>
      </w:pPr>
      <w:rPr>
        <w:rFonts w:hint="default" w:ascii="Courier New" w:hAnsi="Courier New" w:cs="Courier New"/>
      </w:rPr>
    </w:lvl>
    <w:lvl w:ilvl="2" w:tplc="08090005" w:tentative="1">
      <w:start w:val="1"/>
      <w:numFmt w:val="bullet"/>
      <w:lvlText w:val=""/>
      <w:lvlJc w:val="left"/>
      <w:pPr>
        <w:tabs>
          <w:tab w:val="num" w:pos="2160"/>
        </w:tabs>
        <w:ind w:left="2160" w:hanging="360"/>
      </w:pPr>
      <w:rPr>
        <w:rFonts w:hint="default" w:ascii="Wingdings" w:hAnsi="Wingdings"/>
      </w:rPr>
    </w:lvl>
    <w:lvl w:ilvl="3" w:tplc="08090001" w:tentative="1">
      <w:start w:val="1"/>
      <w:numFmt w:val="bullet"/>
      <w:lvlText w:val=""/>
      <w:lvlJc w:val="left"/>
      <w:pPr>
        <w:tabs>
          <w:tab w:val="num" w:pos="2880"/>
        </w:tabs>
        <w:ind w:left="2880" w:hanging="360"/>
      </w:pPr>
      <w:rPr>
        <w:rFonts w:hint="default" w:ascii="Symbol" w:hAnsi="Symbol"/>
      </w:rPr>
    </w:lvl>
    <w:lvl w:ilvl="4" w:tplc="08090003" w:tentative="1">
      <w:start w:val="1"/>
      <w:numFmt w:val="bullet"/>
      <w:lvlText w:val="o"/>
      <w:lvlJc w:val="left"/>
      <w:pPr>
        <w:tabs>
          <w:tab w:val="num" w:pos="3600"/>
        </w:tabs>
        <w:ind w:left="3600" w:hanging="360"/>
      </w:pPr>
      <w:rPr>
        <w:rFonts w:hint="default" w:ascii="Courier New" w:hAnsi="Courier New" w:cs="Courier New"/>
      </w:rPr>
    </w:lvl>
    <w:lvl w:ilvl="5" w:tplc="08090005" w:tentative="1">
      <w:start w:val="1"/>
      <w:numFmt w:val="bullet"/>
      <w:lvlText w:val=""/>
      <w:lvlJc w:val="left"/>
      <w:pPr>
        <w:tabs>
          <w:tab w:val="num" w:pos="4320"/>
        </w:tabs>
        <w:ind w:left="4320" w:hanging="360"/>
      </w:pPr>
      <w:rPr>
        <w:rFonts w:hint="default" w:ascii="Wingdings" w:hAnsi="Wingdings"/>
      </w:rPr>
    </w:lvl>
    <w:lvl w:ilvl="6" w:tplc="08090001" w:tentative="1">
      <w:start w:val="1"/>
      <w:numFmt w:val="bullet"/>
      <w:lvlText w:val=""/>
      <w:lvlJc w:val="left"/>
      <w:pPr>
        <w:tabs>
          <w:tab w:val="num" w:pos="5040"/>
        </w:tabs>
        <w:ind w:left="5040" w:hanging="360"/>
      </w:pPr>
      <w:rPr>
        <w:rFonts w:hint="default" w:ascii="Symbol" w:hAnsi="Symbol"/>
      </w:rPr>
    </w:lvl>
    <w:lvl w:ilvl="7" w:tplc="08090003" w:tentative="1">
      <w:start w:val="1"/>
      <w:numFmt w:val="bullet"/>
      <w:lvlText w:val="o"/>
      <w:lvlJc w:val="left"/>
      <w:pPr>
        <w:tabs>
          <w:tab w:val="num" w:pos="5760"/>
        </w:tabs>
        <w:ind w:left="5760" w:hanging="360"/>
      </w:pPr>
      <w:rPr>
        <w:rFonts w:hint="default" w:ascii="Courier New" w:hAnsi="Courier New" w:cs="Courier New"/>
      </w:rPr>
    </w:lvl>
    <w:lvl w:ilvl="8" w:tplc="08090005" w:tentative="1">
      <w:start w:val="1"/>
      <w:numFmt w:val="bullet"/>
      <w:lvlText w:val=""/>
      <w:lvlJc w:val="left"/>
      <w:pPr>
        <w:tabs>
          <w:tab w:val="num" w:pos="6480"/>
        </w:tabs>
        <w:ind w:left="6480" w:hanging="360"/>
      </w:pPr>
      <w:rPr>
        <w:rFonts w:hint="default" w:ascii="Wingdings" w:hAnsi="Wingdings"/>
      </w:rPr>
    </w:lvl>
  </w:abstractNum>
  <w:abstractNum w:abstractNumId="9" w15:restartNumberingAfterBreak="0">
    <w:nsid w:val="22F36D06"/>
    <w:multiLevelType w:val="hybridMultilevel"/>
    <w:tmpl w:val="7DA835BE"/>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2F935AF3"/>
    <w:multiLevelType w:val="hybridMultilevel"/>
    <w:tmpl w:val="C2C0B0B0"/>
    <w:lvl w:ilvl="0" w:tplc="FFFFFFFF">
      <w:start w:val="1"/>
      <w:numFmt w:val="bullet"/>
      <w:lvlText w:val=""/>
      <w:lvlJc w:val="left"/>
      <w:pPr>
        <w:ind w:left="1080" w:hanging="360"/>
      </w:pPr>
      <w:rPr>
        <w:rFonts w:hint="default" w:ascii="Wingdings" w:hAnsi="Wingdings"/>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11" w15:restartNumberingAfterBreak="0">
    <w:nsid w:val="3AAA4934"/>
    <w:multiLevelType w:val="hybridMultilevel"/>
    <w:tmpl w:val="701AF08E"/>
    <w:lvl w:ilvl="0">
      <w:start w:val="1"/>
      <w:numFmt w:val="bullet"/>
      <w:pStyle w:val="Bullets-Square"/>
      <w:lvlText w:val=""/>
      <w:lvlJc w:val="left"/>
      <w:pPr>
        <w:tabs>
          <w:tab w:val="num" w:pos="357"/>
        </w:tabs>
        <w:ind w:left="357" w:hanging="357"/>
      </w:pPr>
      <w:rPr>
        <w:rFonts w:hint="default" w:ascii="Wingdings 2" w:hAnsi="Wingdings 2"/>
        <w:color w:val="00334C"/>
      </w:rPr>
    </w:lvl>
    <w:lvl w:ilvl="1" w:tplc="FFFFFFFF">
      <w:start w:val="1"/>
      <w:numFmt w:val="bullet"/>
      <w:lvlText w:val="o"/>
      <w:lvlJc w:val="left"/>
      <w:pPr>
        <w:tabs>
          <w:tab w:val="num" w:pos="1440"/>
        </w:tabs>
        <w:ind w:left="1440" w:hanging="360"/>
      </w:pPr>
      <w:rPr>
        <w:rFonts w:hint="default" w:ascii="Courier New" w:hAnsi="Courier New" w:cs="Courier New"/>
      </w:rPr>
    </w:lvl>
    <w:lvl w:ilvl="2" w:tplc="FFFFFFFF" w:tentative="1">
      <w:start w:val="1"/>
      <w:numFmt w:val="bullet"/>
      <w:lvlText w:val=""/>
      <w:lvlJc w:val="left"/>
      <w:pPr>
        <w:tabs>
          <w:tab w:val="num" w:pos="2160"/>
        </w:tabs>
        <w:ind w:left="2160" w:hanging="360"/>
      </w:pPr>
      <w:rPr>
        <w:rFonts w:hint="default" w:ascii="Wingdings" w:hAnsi="Wingdings"/>
      </w:rPr>
    </w:lvl>
    <w:lvl w:ilvl="3" w:tplc="FFFFFFFF" w:tentative="1">
      <w:start w:val="1"/>
      <w:numFmt w:val="bullet"/>
      <w:lvlText w:val=""/>
      <w:lvlJc w:val="left"/>
      <w:pPr>
        <w:tabs>
          <w:tab w:val="num" w:pos="2880"/>
        </w:tabs>
        <w:ind w:left="2880" w:hanging="360"/>
      </w:pPr>
      <w:rPr>
        <w:rFonts w:hint="default" w:ascii="Symbol" w:hAnsi="Symbol"/>
      </w:rPr>
    </w:lvl>
    <w:lvl w:ilvl="4" w:tplc="FFFFFFFF" w:tentative="1">
      <w:start w:val="1"/>
      <w:numFmt w:val="bullet"/>
      <w:lvlText w:val="o"/>
      <w:lvlJc w:val="left"/>
      <w:pPr>
        <w:tabs>
          <w:tab w:val="num" w:pos="3600"/>
        </w:tabs>
        <w:ind w:left="3600" w:hanging="360"/>
      </w:pPr>
      <w:rPr>
        <w:rFonts w:hint="default" w:ascii="Courier New" w:hAnsi="Courier New" w:cs="Courier New"/>
      </w:rPr>
    </w:lvl>
    <w:lvl w:ilvl="5" w:tplc="FFFFFFFF" w:tentative="1">
      <w:start w:val="1"/>
      <w:numFmt w:val="bullet"/>
      <w:lvlText w:val=""/>
      <w:lvlJc w:val="left"/>
      <w:pPr>
        <w:tabs>
          <w:tab w:val="num" w:pos="4320"/>
        </w:tabs>
        <w:ind w:left="4320" w:hanging="360"/>
      </w:pPr>
      <w:rPr>
        <w:rFonts w:hint="default" w:ascii="Wingdings" w:hAnsi="Wingdings"/>
      </w:rPr>
    </w:lvl>
    <w:lvl w:ilvl="6" w:tplc="FFFFFFFF" w:tentative="1">
      <w:start w:val="1"/>
      <w:numFmt w:val="bullet"/>
      <w:lvlText w:val=""/>
      <w:lvlJc w:val="left"/>
      <w:pPr>
        <w:tabs>
          <w:tab w:val="num" w:pos="5040"/>
        </w:tabs>
        <w:ind w:left="5040" w:hanging="360"/>
      </w:pPr>
      <w:rPr>
        <w:rFonts w:hint="default" w:ascii="Symbol" w:hAnsi="Symbol"/>
      </w:rPr>
    </w:lvl>
    <w:lvl w:ilvl="7" w:tplc="FFFFFFFF" w:tentative="1">
      <w:start w:val="1"/>
      <w:numFmt w:val="bullet"/>
      <w:lvlText w:val="o"/>
      <w:lvlJc w:val="left"/>
      <w:pPr>
        <w:tabs>
          <w:tab w:val="num" w:pos="5760"/>
        </w:tabs>
        <w:ind w:left="5760" w:hanging="360"/>
      </w:pPr>
      <w:rPr>
        <w:rFonts w:hint="default" w:ascii="Courier New" w:hAnsi="Courier New" w:cs="Courier New"/>
      </w:rPr>
    </w:lvl>
    <w:lvl w:ilvl="8" w:tplc="FFFFFFFF" w:tentative="1">
      <w:start w:val="1"/>
      <w:numFmt w:val="bullet"/>
      <w:lvlText w:val=""/>
      <w:lvlJc w:val="left"/>
      <w:pPr>
        <w:tabs>
          <w:tab w:val="num" w:pos="6480"/>
        </w:tabs>
        <w:ind w:left="6480" w:hanging="360"/>
      </w:pPr>
      <w:rPr>
        <w:rFonts w:hint="default" w:ascii="Wingdings" w:hAnsi="Wingdings"/>
      </w:rPr>
    </w:lvl>
  </w:abstractNum>
  <w:abstractNum w:abstractNumId="12" w15:restartNumberingAfterBreak="0">
    <w:nsid w:val="3E5801D9"/>
    <w:multiLevelType w:val="hybridMultilevel"/>
    <w:tmpl w:val="376A3308"/>
    <w:lvl w:ilvl="0" w:tplc="FFFFFFFF">
      <w:start w:val="1"/>
      <w:numFmt w:val="bullet"/>
      <w:lvlText w:val=""/>
      <w:lvlJc w:val="left"/>
      <w:pPr>
        <w:ind w:left="1440" w:hanging="360"/>
      </w:pPr>
      <w:rPr>
        <w:rFonts w:hint="default" w:ascii="Wingdings" w:hAnsi="Wingdings"/>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13" w15:restartNumberingAfterBreak="0">
    <w:nsid w:val="418265DC"/>
    <w:multiLevelType w:val="multilevel"/>
    <w:tmpl w:val="5F082920"/>
    <w:lvl w:ilvl="0">
      <w:start w:val="1"/>
      <w:numFmt w:val="decimal"/>
      <w:pStyle w:val="Heading1"/>
      <w:lvlText w:val="%1"/>
      <w:lvlJc w:val="left"/>
      <w:pPr>
        <w:tabs>
          <w:tab w:val="num" w:pos="1134"/>
        </w:tabs>
        <w:ind w:left="720" w:hanging="720"/>
      </w:pPr>
      <w:rPr>
        <w:rFonts w:hint="default" w:ascii="Arial Bold" w:hAnsi="Arial Bold"/>
        <w:b/>
        <w:i w:val="0"/>
      </w:rPr>
    </w:lvl>
    <w:lvl w:ilvl="1">
      <w:start w:val="1"/>
      <w:numFmt w:val="decimal"/>
      <w:pStyle w:val="Heading2"/>
      <w:lvlText w:val="%1.%2"/>
      <w:lvlJc w:val="left"/>
      <w:pPr>
        <w:tabs>
          <w:tab w:val="num" w:pos="1134"/>
        </w:tabs>
        <w:ind w:left="720" w:hanging="720"/>
      </w:pPr>
      <w:rPr>
        <w:rFonts w:hint="default"/>
        <w:sz w:val="24"/>
      </w:rPr>
    </w:lvl>
    <w:lvl w:ilvl="2">
      <w:start w:val="1"/>
      <w:numFmt w:val="decimal"/>
      <w:pStyle w:val="NumberedParagraph"/>
      <w:lvlText w:val="%1.%2.%3"/>
      <w:lvlJc w:val="left"/>
      <w:pPr>
        <w:tabs>
          <w:tab w:val="num" w:pos="1134"/>
        </w:tabs>
        <w:ind w:left="720" w:hanging="720"/>
      </w:pPr>
      <w:rPr>
        <w:rFonts w:hint="default"/>
        <w:b w:val="0"/>
        <w:bCs w:val="0"/>
        <w:sz w:val="20"/>
        <w:szCs w:val="20"/>
      </w:rPr>
    </w:lvl>
    <w:lvl w:ilvl="3">
      <w:start w:val="1"/>
      <w:numFmt w:val="lowerLetter"/>
      <w:pStyle w:val="Bullets-Alpha"/>
      <w:lvlText w:val="%4."/>
      <w:lvlJc w:val="left"/>
      <w:pPr>
        <w:tabs>
          <w:tab w:val="num" w:pos="1134"/>
        </w:tabs>
        <w:ind w:left="720" w:hanging="720"/>
      </w:pPr>
      <w:rPr>
        <w:rFonts w:hint="default" w:ascii="Arial" w:hAnsi="Arial"/>
        <w:color w:val="00334C"/>
        <w:sz w:val="20"/>
      </w:rPr>
    </w:lvl>
    <w:lvl w:ilvl="4">
      <w:start w:val="1"/>
      <w:numFmt w:val="lowerRoman"/>
      <w:lvlText w:val="%5"/>
      <w:lvlJc w:val="left"/>
      <w:pPr>
        <w:tabs>
          <w:tab w:val="num" w:pos="1134"/>
        </w:tabs>
        <w:ind w:left="720" w:hanging="720"/>
      </w:pPr>
      <w:rPr>
        <w:rFonts w:hint="default"/>
        <w:color w:val="00334C"/>
      </w:rPr>
    </w:lvl>
    <w:lvl w:ilvl="5">
      <w:start w:val="1"/>
      <w:numFmt w:val="lowerRoman"/>
      <w:lvlText w:val="%6."/>
      <w:lvlJc w:val="right"/>
      <w:pPr>
        <w:tabs>
          <w:tab w:val="num" w:pos="1134"/>
        </w:tabs>
        <w:ind w:left="720" w:hanging="720"/>
      </w:pPr>
      <w:rPr>
        <w:rFonts w:hint="default"/>
      </w:rPr>
    </w:lvl>
    <w:lvl w:ilvl="6">
      <w:start w:val="1"/>
      <w:numFmt w:val="decimal"/>
      <w:lvlText w:val="%7."/>
      <w:lvlJc w:val="left"/>
      <w:pPr>
        <w:tabs>
          <w:tab w:val="num" w:pos="1134"/>
        </w:tabs>
        <w:ind w:left="720" w:hanging="720"/>
      </w:pPr>
      <w:rPr>
        <w:rFonts w:hint="default"/>
      </w:rPr>
    </w:lvl>
    <w:lvl w:ilvl="7">
      <w:start w:val="1"/>
      <w:numFmt w:val="lowerLetter"/>
      <w:lvlText w:val="%8."/>
      <w:lvlJc w:val="left"/>
      <w:pPr>
        <w:tabs>
          <w:tab w:val="num" w:pos="1134"/>
        </w:tabs>
        <w:ind w:left="720" w:hanging="720"/>
      </w:pPr>
      <w:rPr>
        <w:rFonts w:hint="default"/>
      </w:rPr>
    </w:lvl>
    <w:lvl w:ilvl="8">
      <w:start w:val="1"/>
      <w:numFmt w:val="lowerRoman"/>
      <w:lvlText w:val="%9."/>
      <w:lvlJc w:val="right"/>
      <w:pPr>
        <w:tabs>
          <w:tab w:val="num" w:pos="1134"/>
        </w:tabs>
        <w:ind w:left="720" w:hanging="720"/>
      </w:pPr>
      <w:rPr>
        <w:rFonts w:hint="default"/>
      </w:rPr>
    </w:lvl>
  </w:abstractNum>
  <w:abstractNum w:abstractNumId="14" w15:restartNumberingAfterBreak="0">
    <w:nsid w:val="47A84CD5"/>
    <w:multiLevelType w:val="hybridMultilevel"/>
    <w:tmpl w:val="A62ED6CC"/>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15" w15:restartNumberingAfterBreak="0">
    <w:nsid w:val="49CA1679"/>
    <w:multiLevelType w:val="hybridMultilevel"/>
    <w:tmpl w:val="1DEC32EA"/>
    <w:lvl w:ilvl="0" w:tplc="91002A02">
      <w:start w:val="1"/>
      <w:numFmt w:val="decimal"/>
      <w:pStyle w:val="Number"/>
      <w:lvlText w:val="%1"/>
      <w:lvlJc w:val="left"/>
      <w:pPr>
        <w:tabs>
          <w:tab w:val="num" w:pos="357"/>
        </w:tabs>
        <w:ind w:left="357" w:hanging="357"/>
      </w:pPr>
      <w:rPr>
        <w:rFonts w:hint="default"/>
        <w:color w:val="003366"/>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 w15:restartNumberingAfterBreak="0">
    <w:nsid w:val="4CA63EDB"/>
    <w:multiLevelType w:val="multilevel"/>
    <w:tmpl w:val="C09470C0"/>
    <w:lvl w:ilvl="0">
      <w:start w:val="1"/>
      <w:numFmt w:val="bullet"/>
      <w:lvlText w:val=""/>
      <w:lvlJc w:val="left"/>
      <w:pPr>
        <w:tabs>
          <w:tab w:val="num" w:pos="284"/>
        </w:tabs>
        <w:ind w:left="284" w:hanging="284"/>
      </w:pPr>
      <w:rPr>
        <w:rFonts w:hint="default" w:ascii="Symbol" w:hAnsi="Symbol"/>
        <w:color w:val="auto"/>
        <w:sz w:val="24"/>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17" w15:restartNumberingAfterBreak="0">
    <w:nsid w:val="52C80F83"/>
    <w:multiLevelType w:val="hybridMultilevel"/>
    <w:tmpl w:val="94866326"/>
    <w:lvl w:ilvl="0" w:tplc="04090005">
      <w:start w:val="1"/>
      <w:numFmt w:val="bullet"/>
      <w:lvlText w:val=""/>
      <w:lvlJc w:val="left"/>
      <w:pPr>
        <w:ind w:left="1080" w:hanging="360"/>
      </w:pPr>
      <w:rPr>
        <w:rFonts w:hint="default" w:ascii="Wingdings" w:hAnsi="Wingdings"/>
      </w:rPr>
    </w:lvl>
    <w:lvl w:ilvl="1" w:tplc="04090003" w:tentative="1">
      <w:start w:val="1"/>
      <w:numFmt w:val="bullet"/>
      <w:lvlText w:val="o"/>
      <w:lvlJc w:val="left"/>
      <w:pPr>
        <w:ind w:left="1800" w:hanging="360"/>
      </w:pPr>
      <w:rPr>
        <w:rFonts w:hint="default" w:ascii="Courier New" w:hAnsi="Courier New" w:cs="Courier New"/>
      </w:rPr>
    </w:lvl>
    <w:lvl w:ilvl="2" w:tplc="04090005">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18" w15:restartNumberingAfterBreak="0">
    <w:nsid w:val="5C42092F"/>
    <w:multiLevelType w:val="hybridMultilevel"/>
    <w:tmpl w:val="E3165090"/>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19" w15:restartNumberingAfterBreak="0">
    <w:nsid w:val="6B4A3343"/>
    <w:multiLevelType w:val="hybridMultilevel"/>
    <w:tmpl w:val="9AEE0888"/>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20" w15:restartNumberingAfterBreak="0">
    <w:nsid w:val="6B672F21"/>
    <w:multiLevelType w:val="multilevel"/>
    <w:tmpl w:val="3E9A1118"/>
    <w:lvl w:ilvl="0">
      <w:start w:val="1"/>
      <w:numFmt w:val="upperLetter"/>
      <w:pStyle w:val="AppendixHeading1"/>
      <w:lvlText w:val="Appendix %1 "/>
      <w:lvlJc w:val="left"/>
      <w:pPr>
        <w:ind w:left="360" w:hanging="360"/>
      </w:pPr>
      <w:rPr>
        <w:rFonts w:hint="default"/>
      </w:rPr>
    </w:lvl>
    <w:lvl w:ilvl="1">
      <w:start w:val="1"/>
      <w:numFmt w:val="decimal"/>
      <w:pStyle w:val="AppendixHeading2"/>
      <w:lvlText w:val="%1.%2"/>
      <w:lvlJc w:val="left"/>
      <w:pPr>
        <w:tabs>
          <w:tab w:val="num" w:pos="1134"/>
        </w:tabs>
        <w:ind w:left="1134" w:hanging="1134"/>
      </w:pPr>
      <w:rPr>
        <w:rFonts w:hint="default" w:ascii="Arial" w:hAnsi="Arial" w:cs="Times New Roman"/>
        <w:b/>
        <w:bCs w:val="0"/>
        <w:i w:val="0"/>
        <w:iCs w:val="0"/>
        <w:caps w:val="0"/>
        <w:smallCaps w:val="0"/>
        <w:strike w:val="0"/>
        <w:dstrike w:val="0"/>
        <w:noProof w:val="0"/>
        <w:vanish w:val="0"/>
        <w:spacing w:val="0"/>
        <w:kern w:val="0"/>
        <w:position w:val="0"/>
        <w:sz w:val="28"/>
        <w:u w:val="none"/>
        <w:vertAlign w:val="baseline"/>
        <w:em w:val="none"/>
      </w:rPr>
    </w:lvl>
    <w:lvl w:ilvl="2">
      <w:start w:val="1"/>
      <w:numFmt w:val="decimal"/>
      <w:pStyle w:val="AppendixNumberedParagraph"/>
      <w:lvlText w:val="%1.%2.%3"/>
      <w:lvlJc w:val="left"/>
      <w:pPr>
        <w:tabs>
          <w:tab w:val="num" w:pos="1134"/>
        </w:tabs>
        <w:ind w:left="1134" w:hanging="1134"/>
      </w:pPr>
      <w:rPr>
        <w:rFonts w:hint="default"/>
      </w:rPr>
    </w:lvl>
    <w:lvl w:ilvl="3">
      <w:start w:val="1"/>
      <w:numFmt w:val="decimal"/>
      <w:lvlRestart w:val="1"/>
      <w:suff w:val="space"/>
      <w:lvlText w:val="Figure %1.%4"/>
      <w:lvlJc w:val="left"/>
      <w:pPr>
        <w:ind w:left="0" w:firstLine="0"/>
      </w:pPr>
      <w:rPr>
        <w:rFonts w:hint="default"/>
        <w:b/>
        <w:i w:val="0"/>
        <w:caps w:val="0"/>
        <w:strike w:val="0"/>
        <w:dstrike w:val="0"/>
        <w:vanish w:val="0"/>
        <w:color w:val="auto"/>
        <w:sz w:val="24"/>
        <w:vertAlign w:val="baseline"/>
      </w:rPr>
    </w:lvl>
    <w:lvl w:ilvl="4">
      <w:start w:val="1"/>
      <w:numFmt w:val="decimal"/>
      <w:lvlRestart w:val="1"/>
      <w:suff w:val="space"/>
      <w:lvlText w:val="Table %1.%5"/>
      <w:lvlJc w:val="left"/>
      <w:pPr>
        <w:ind w:left="0" w:firstLine="0"/>
      </w:pPr>
      <w:rPr>
        <w:rFonts w:hint="default"/>
        <w:b/>
        <w:i w:val="0"/>
        <w:caps w:val="0"/>
        <w:strike w:val="0"/>
        <w:dstrike w:val="0"/>
        <w:vanish w:val="0"/>
        <w:color w:val="auto"/>
        <w:sz w:val="24"/>
        <w:vertAlign w:val="baseline"/>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75AF0BE5"/>
    <w:multiLevelType w:val="hybridMultilevel"/>
    <w:tmpl w:val="0F6E64AC"/>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22" w15:restartNumberingAfterBreak="0">
    <w:nsid w:val="78CC6D50"/>
    <w:multiLevelType w:val="hybridMultilevel"/>
    <w:tmpl w:val="39E2EE98"/>
    <w:lvl w:ilvl="0" w:tplc="C0BA495A">
      <w:start w:val="1"/>
      <w:numFmt w:val="decimal"/>
      <w:pStyle w:val="Heading5"/>
      <w:lvlText w:val="%1.1.1"/>
      <w:lvlJc w:val="left"/>
      <w:pPr>
        <w:ind w:left="360" w:hanging="360"/>
      </w:pPr>
      <w:rPr>
        <w:rFonts w:hint="default"/>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23" w15:restartNumberingAfterBreak="0">
    <w:nsid w:val="7D3C42E8"/>
    <w:multiLevelType w:val="hybridMultilevel"/>
    <w:tmpl w:val="F5541D1C"/>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num w:numId="1" w16cid:durableId="1615550645">
    <w:abstractNumId w:val="0"/>
  </w:num>
  <w:num w:numId="2" w16cid:durableId="1693991538">
    <w:abstractNumId w:val="13"/>
  </w:num>
  <w:num w:numId="3" w16cid:durableId="1000037482">
    <w:abstractNumId w:val="6"/>
  </w:num>
  <w:num w:numId="4" w16cid:durableId="1295404522">
    <w:abstractNumId w:val="20"/>
  </w:num>
  <w:num w:numId="5" w16cid:durableId="1848403306">
    <w:abstractNumId w:val="11"/>
  </w:num>
  <w:num w:numId="6" w16cid:durableId="1426610173">
    <w:abstractNumId w:val="6"/>
  </w:num>
  <w:num w:numId="7" w16cid:durableId="500580813">
    <w:abstractNumId w:val="22"/>
  </w:num>
  <w:num w:numId="8" w16cid:durableId="1971086086">
    <w:abstractNumId w:val="15"/>
  </w:num>
  <w:num w:numId="9" w16cid:durableId="591940394">
    <w:abstractNumId w:val="8"/>
  </w:num>
  <w:num w:numId="10" w16cid:durableId="242565747">
    <w:abstractNumId w:val="1"/>
  </w:num>
  <w:num w:numId="11" w16cid:durableId="1607887499">
    <w:abstractNumId w:val="10"/>
  </w:num>
  <w:num w:numId="12" w16cid:durableId="1204752378">
    <w:abstractNumId w:val="4"/>
  </w:num>
  <w:num w:numId="13" w16cid:durableId="1843081370">
    <w:abstractNumId w:val="12"/>
  </w:num>
  <w:num w:numId="14" w16cid:durableId="1155728419">
    <w:abstractNumId w:val="17"/>
  </w:num>
  <w:num w:numId="15" w16cid:durableId="16941736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659231701">
    <w:abstractNumId w:val="11"/>
  </w:num>
  <w:num w:numId="17" w16cid:durableId="1282884849">
    <w:abstractNumId w:val="2"/>
  </w:num>
  <w:num w:numId="18" w16cid:durableId="403071367">
    <w:abstractNumId w:val="5"/>
  </w:num>
  <w:num w:numId="19" w16cid:durableId="1564751378">
    <w:abstractNumId w:val="7"/>
  </w:num>
  <w:num w:numId="20" w16cid:durableId="156925682">
    <w:abstractNumId w:val="18"/>
  </w:num>
  <w:num w:numId="21" w16cid:durableId="246037444">
    <w:abstractNumId w:val="21"/>
  </w:num>
  <w:num w:numId="22" w16cid:durableId="598223461">
    <w:abstractNumId w:val="3"/>
  </w:num>
  <w:num w:numId="23" w16cid:durableId="714428130">
    <w:abstractNumId w:val="23"/>
  </w:num>
  <w:num w:numId="24" w16cid:durableId="1244753357">
    <w:abstractNumId w:val="9"/>
  </w:num>
  <w:num w:numId="25" w16cid:durableId="821041429">
    <w:abstractNumId w:val="19"/>
  </w:num>
  <w:num w:numId="26" w16cid:durableId="1633290496">
    <w:abstractNumId w:val="16"/>
  </w:num>
  <w:num w:numId="27" w16cid:durableId="1884636332">
    <w:abstractNumId w:val="14"/>
  </w:num>
  <w:num w:numId="28" w16cid:durableId="259803920">
    <w:abstractNumId w:val="13"/>
  </w:num>
  <w:numIdMacAtCleanup w:val="2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ipley, Sophie">
    <w15:presenceInfo w15:providerId="AD" w15:userId="S::Sophie.Ripley@stantec.com::6262bbf3-8646-4b02-9c10-ebfb4f92cfc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attachedTemplate r:id="rId1"/>
  <w:stylePaneFormatFilter w:val="5704" w:allStyles="0" w:customStyles="0" w:latentStyles="1" w:stylesInUse="0" w:headingStyles="0" w:numberingStyles="0" w:tableStyles="0" w:directFormattingOnRuns="1" w:directFormattingOnParagraphs="1" w:directFormattingOnNumbering="1" w:directFormattingOnTables="0" w:clearFormatting="1" w:top3HeadingStyles="0" w:visibleStyles="1" w:alternateStyleNames="0"/>
  <w:trackRevisions w:val="false"/>
  <w:defaultTabStop w:val="720"/>
  <w:drawingGridHorizontalSpacing w:val="12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565B"/>
    <w:rsid w:val="00000119"/>
    <w:rsid w:val="000028CC"/>
    <w:rsid w:val="0000358A"/>
    <w:rsid w:val="000038C9"/>
    <w:rsid w:val="000038CC"/>
    <w:rsid w:val="00005343"/>
    <w:rsid w:val="000054F3"/>
    <w:rsid w:val="00005C06"/>
    <w:rsid w:val="000079D7"/>
    <w:rsid w:val="00010AA0"/>
    <w:rsid w:val="00010B2A"/>
    <w:rsid w:val="00010CCC"/>
    <w:rsid w:val="000169E3"/>
    <w:rsid w:val="00020380"/>
    <w:rsid w:val="00020816"/>
    <w:rsid w:val="00021060"/>
    <w:rsid w:val="000213F8"/>
    <w:rsid w:val="00021DDC"/>
    <w:rsid w:val="000229F4"/>
    <w:rsid w:val="00022B5A"/>
    <w:rsid w:val="00023D2C"/>
    <w:rsid w:val="00024128"/>
    <w:rsid w:val="0002475B"/>
    <w:rsid w:val="00026CFD"/>
    <w:rsid w:val="00026E52"/>
    <w:rsid w:val="00030A82"/>
    <w:rsid w:val="000317B9"/>
    <w:rsid w:val="000324DE"/>
    <w:rsid w:val="00032513"/>
    <w:rsid w:val="00032CA0"/>
    <w:rsid w:val="000334B3"/>
    <w:rsid w:val="000338F5"/>
    <w:rsid w:val="00034E41"/>
    <w:rsid w:val="00035792"/>
    <w:rsid w:val="000366F4"/>
    <w:rsid w:val="00040934"/>
    <w:rsid w:val="000409C4"/>
    <w:rsid w:val="000435F2"/>
    <w:rsid w:val="00043E52"/>
    <w:rsid w:val="000447F4"/>
    <w:rsid w:val="0004592C"/>
    <w:rsid w:val="00045AD6"/>
    <w:rsid w:val="00046259"/>
    <w:rsid w:val="00046DF0"/>
    <w:rsid w:val="00051EF5"/>
    <w:rsid w:val="0006563A"/>
    <w:rsid w:val="00066FA5"/>
    <w:rsid w:val="00071E1F"/>
    <w:rsid w:val="00071F9D"/>
    <w:rsid w:val="00072395"/>
    <w:rsid w:val="0007269F"/>
    <w:rsid w:val="00074A77"/>
    <w:rsid w:val="00076CEE"/>
    <w:rsid w:val="00077A0F"/>
    <w:rsid w:val="000823A3"/>
    <w:rsid w:val="00083BC9"/>
    <w:rsid w:val="000840F4"/>
    <w:rsid w:val="00084B53"/>
    <w:rsid w:val="00084C00"/>
    <w:rsid w:val="00084D9C"/>
    <w:rsid w:val="00086A72"/>
    <w:rsid w:val="00091274"/>
    <w:rsid w:val="00093809"/>
    <w:rsid w:val="00096B03"/>
    <w:rsid w:val="000A66A3"/>
    <w:rsid w:val="000A7353"/>
    <w:rsid w:val="000B0119"/>
    <w:rsid w:val="000B1804"/>
    <w:rsid w:val="000B40D9"/>
    <w:rsid w:val="000B565B"/>
    <w:rsid w:val="000B5ACC"/>
    <w:rsid w:val="000B6698"/>
    <w:rsid w:val="000B717A"/>
    <w:rsid w:val="000B75A5"/>
    <w:rsid w:val="000B7E76"/>
    <w:rsid w:val="000C0479"/>
    <w:rsid w:val="000C1241"/>
    <w:rsid w:val="000C1A74"/>
    <w:rsid w:val="000C20E8"/>
    <w:rsid w:val="000C39DB"/>
    <w:rsid w:val="000C54F4"/>
    <w:rsid w:val="000C76FF"/>
    <w:rsid w:val="000D18BB"/>
    <w:rsid w:val="000D3028"/>
    <w:rsid w:val="000D32FF"/>
    <w:rsid w:val="000D3D21"/>
    <w:rsid w:val="000D5F1D"/>
    <w:rsid w:val="000E0396"/>
    <w:rsid w:val="000E2790"/>
    <w:rsid w:val="000E2A19"/>
    <w:rsid w:val="000E52AA"/>
    <w:rsid w:val="000E6B8A"/>
    <w:rsid w:val="000E6DE9"/>
    <w:rsid w:val="000E7685"/>
    <w:rsid w:val="000E78A4"/>
    <w:rsid w:val="000F0F8E"/>
    <w:rsid w:val="000F75DF"/>
    <w:rsid w:val="00101DCC"/>
    <w:rsid w:val="00103145"/>
    <w:rsid w:val="001039AA"/>
    <w:rsid w:val="00104145"/>
    <w:rsid w:val="00104815"/>
    <w:rsid w:val="00105712"/>
    <w:rsid w:val="001138DF"/>
    <w:rsid w:val="00113B0A"/>
    <w:rsid w:val="00113D06"/>
    <w:rsid w:val="00114B82"/>
    <w:rsid w:val="00115FB8"/>
    <w:rsid w:val="00116F2E"/>
    <w:rsid w:val="0011741D"/>
    <w:rsid w:val="001211C9"/>
    <w:rsid w:val="0012180F"/>
    <w:rsid w:val="00122D18"/>
    <w:rsid w:val="00123D8E"/>
    <w:rsid w:val="001250A3"/>
    <w:rsid w:val="00126DA1"/>
    <w:rsid w:val="00127DC4"/>
    <w:rsid w:val="001313EE"/>
    <w:rsid w:val="001342C7"/>
    <w:rsid w:val="001354DD"/>
    <w:rsid w:val="00135938"/>
    <w:rsid w:val="00143ECB"/>
    <w:rsid w:val="00143F43"/>
    <w:rsid w:val="00146DB0"/>
    <w:rsid w:val="001514C8"/>
    <w:rsid w:val="00151551"/>
    <w:rsid w:val="00151CF0"/>
    <w:rsid w:val="00153812"/>
    <w:rsid w:val="00153917"/>
    <w:rsid w:val="00156801"/>
    <w:rsid w:val="001569A2"/>
    <w:rsid w:val="001605E5"/>
    <w:rsid w:val="00161027"/>
    <w:rsid w:val="001616CD"/>
    <w:rsid w:val="001619D4"/>
    <w:rsid w:val="00161C97"/>
    <w:rsid w:val="00163AD9"/>
    <w:rsid w:val="00164042"/>
    <w:rsid w:val="00164690"/>
    <w:rsid w:val="00164AC2"/>
    <w:rsid w:val="001658DD"/>
    <w:rsid w:val="00167754"/>
    <w:rsid w:val="00167E48"/>
    <w:rsid w:val="00167FD1"/>
    <w:rsid w:val="00170DAF"/>
    <w:rsid w:val="00173280"/>
    <w:rsid w:val="0017358B"/>
    <w:rsid w:val="00175475"/>
    <w:rsid w:val="00176214"/>
    <w:rsid w:val="001762CD"/>
    <w:rsid w:val="001768EB"/>
    <w:rsid w:val="00183747"/>
    <w:rsid w:val="001874F8"/>
    <w:rsid w:val="00187DD5"/>
    <w:rsid w:val="001965E7"/>
    <w:rsid w:val="001A0A25"/>
    <w:rsid w:val="001A0E0E"/>
    <w:rsid w:val="001A2372"/>
    <w:rsid w:val="001A411E"/>
    <w:rsid w:val="001A4C71"/>
    <w:rsid w:val="001A6995"/>
    <w:rsid w:val="001A6D5F"/>
    <w:rsid w:val="001B1DBF"/>
    <w:rsid w:val="001B2AAE"/>
    <w:rsid w:val="001B3454"/>
    <w:rsid w:val="001B6144"/>
    <w:rsid w:val="001B6CC5"/>
    <w:rsid w:val="001C067E"/>
    <w:rsid w:val="001C2A7A"/>
    <w:rsid w:val="001C3AB4"/>
    <w:rsid w:val="001C5880"/>
    <w:rsid w:val="001D0578"/>
    <w:rsid w:val="001D3499"/>
    <w:rsid w:val="001E0232"/>
    <w:rsid w:val="001E0F55"/>
    <w:rsid w:val="001E11F8"/>
    <w:rsid w:val="001E22C5"/>
    <w:rsid w:val="001E22D4"/>
    <w:rsid w:val="001E31FF"/>
    <w:rsid w:val="001E3355"/>
    <w:rsid w:val="001E416F"/>
    <w:rsid w:val="001E775F"/>
    <w:rsid w:val="001E7822"/>
    <w:rsid w:val="001F0947"/>
    <w:rsid w:val="001F19B5"/>
    <w:rsid w:val="001F1B61"/>
    <w:rsid w:val="001F1BF9"/>
    <w:rsid w:val="001F5E15"/>
    <w:rsid w:val="001F6265"/>
    <w:rsid w:val="001F7543"/>
    <w:rsid w:val="002001B8"/>
    <w:rsid w:val="002019DB"/>
    <w:rsid w:val="00201CAF"/>
    <w:rsid w:val="00201F24"/>
    <w:rsid w:val="002029A5"/>
    <w:rsid w:val="00205E95"/>
    <w:rsid w:val="00211575"/>
    <w:rsid w:val="00212B22"/>
    <w:rsid w:val="0022298C"/>
    <w:rsid w:val="00224AD4"/>
    <w:rsid w:val="00225A21"/>
    <w:rsid w:val="0022618A"/>
    <w:rsid w:val="00227858"/>
    <w:rsid w:val="002318C2"/>
    <w:rsid w:val="002329DC"/>
    <w:rsid w:val="00232A27"/>
    <w:rsid w:val="00237CAE"/>
    <w:rsid w:val="002407D9"/>
    <w:rsid w:val="00240B06"/>
    <w:rsid w:val="002416B0"/>
    <w:rsid w:val="00242F75"/>
    <w:rsid w:val="00243742"/>
    <w:rsid w:val="0024504B"/>
    <w:rsid w:val="002452D1"/>
    <w:rsid w:val="00247CF4"/>
    <w:rsid w:val="00254BA2"/>
    <w:rsid w:val="00263204"/>
    <w:rsid w:val="002667F5"/>
    <w:rsid w:val="002701FA"/>
    <w:rsid w:val="0027087F"/>
    <w:rsid w:val="0027191E"/>
    <w:rsid w:val="00271DBF"/>
    <w:rsid w:val="002802D5"/>
    <w:rsid w:val="00281510"/>
    <w:rsid w:val="00285C14"/>
    <w:rsid w:val="00286E96"/>
    <w:rsid w:val="002872D9"/>
    <w:rsid w:val="00287773"/>
    <w:rsid w:val="00290700"/>
    <w:rsid w:val="00291A24"/>
    <w:rsid w:val="00292A8A"/>
    <w:rsid w:val="00292B67"/>
    <w:rsid w:val="00292E9B"/>
    <w:rsid w:val="002965B6"/>
    <w:rsid w:val="00296A48"/>
    <w:rsid w:val="002A18CD"/>
    <w:rsid w:val="002A2CAA"/>
    <w:rsid w:val="002A7958"/>
    <w:rsid w:val="002A7E51"/>
    <w:rsid w:val="002A7F3B"/>
    <w:rsid w:val="002B0D21"/>
    <w:rsid w:val="002B1020"/>
    <w:rsid w:val="002B16EE"/>
    <w:rsid w:val="002B26BF"/>
    <w:rsid w:val="002B4126"/>
    <w:rsid w:val="002B49FC"/>
    <w:rsid w:val="002C00B4"/>
    <w:rsid w:val="002C022D"/>
    <w:rsid w:val="002C43A4"/>
    <w:rsid w:val="002C43F3"/>
    <w:rsid w:val="002C6E1D"/>
    <w:rsid w:val="002D0250"/>
    <w:rsid w:val="002D0C08"/>
    <w:rsid w:val="002D300B"/>
    <w:rsid w:val="002D3D2F"/>
    <w:rsid w:val="002D587F"/>
    <w:rsid w:val="002D5F6A"/>
    <w:rsid w:val="002D7DB1"/>
    <w:rsid w:val="002E2592"/>
    <w:rsid w:val="002E29E9"/>
    <w:rsid w:val="002E32B0"/>
    <w:rsid w:val="002E6AFF"/>
    <w:rsid w:val="002F17AD"/>
    <w:rsid w:val="002F287C"/>
    <w:rsid w:val="002F3461"/>
    <w:rsid w:val="002F4469"/>
    <w:rsid w:val="002F56B9"/>
    <w:rsid w:val="002F6DAF"/>
    <w:rsid w:val="0030199F"/>
    <w:rsid w:val="003019BF"/>
    <w:rsid w:val="00301C2B"/>
    <w:rsid w:val="003021E7"/>
    <w:rsid w:val="003043B7"/>
    <w:rsid w:val="0030470A"/>
    <w:rsid w:val="00305217"/>
    <w:rsid w:val="00314D49"/>
    <w:rsid w:val="0031648B"/>
    <w:rsid w:val="00316CE9"/>
    <w:rsid w:val="00317B0E"/>
    <w:rsid w:val="0032090F"/>
    <w:rsid w:val="00324BD3"/>
    <w:rsid w:val="00325BB8"/>
    <w:rsid w:val="0033019E"/>
    <w:rsid w:val="00330257"/>
    <w:rsid w:val="00330494"/>
    <w:rsid w:val="00330CBE"/>
    <w:rsid w:val="003325E8"/>
    <w:rsid w:val="003344B5"/>
    <w:rsid w:val="00334941"/>
    <w:rsid w:val="003352B9"/>
    <w:rsid w:val="00336479"/>
    <w:rsid w:val="00340D8E"/>
    <w:rsid w:val="00341D9C"/>
    <w:rsid w:val="0034701E"/>
    <w:rsid w:val="00351D6E"/>
    <w:rsid w:val="003558BC"/>
    <w:rsid w:val="00356177"/>
    <w:rsid w:val="00360316"/>
    <w:rsid w:val="003606CA"/>
    <w:rsid w:val="00361DA6"/>
    <w:rsid w:val="00361F27"/>
    <w:rsid w:val="00363B8C"/>
    <w:rsid w:val="003640C9"/>
    <w:rsid w:val="00364A77"/>
    <w:rsid w:val="00364B6C"/>
    <w:rsid w:val="00367B68"/>
    <w:rsid w:val="0037483F"/>
    <w:rsid w:val="00376688"/>
    <w:rsid w:val="00380D50"/>
    <w:rsid w:val="00381DCE"/>
    <w:rsid w:val="00383A8D"/>
    <w:rsid w:val="003847B4"/>
    <w:rsid w:val="0038745F"/>
    <w:rsid w:val="00391AC3"/>
    <w:rsid w:val="00392ABC"/>
    <w:rsid w:val="00392CFE"/>
    <w:rsid w:val="00396A58"/>
    <w:rsid w:val="003978E4"/>
    <w:rsid w:val="003A02D3"/>
    <w:rsid w:val="003A03B1"/>
    <w:rsid w:val="003A117A"/>
    <w:rsid w:val="003A1751"/>
    <w:rsid w:val="003A27C4"/>
    <w:rsid w:val="003A2EFF"/>
    <w:rsid w:val="003A3FDB"/>
    <w:rsid w:val="003A45DE"/>
    <w:rsid w:val="003A52CE"/>
    <w:rsid w:val="003A6244"/>
    <w:rsid w:val="003A68B1"/>
    <w:rsid w:val="003A7920"/>
    <w:rsid w:val="003B17CE"/>
    <w:rsid w:val="003B1C0F"/>
    <w:rsid w:val="003B3547"/>
    <w:rsid w:val="003B3F74"/>
    <w:rsid w:val="003B48F3"/>
    <w:rsid w:val="003B6A0D"/>
    <w:rsid w:val="003B6DA4"/>
    <w:rsid w:val="003C4EEA"/>
    <w:rsid w:val="003C4FDA"/>
    <w:rsid w:val="003C59A1"/>
    <w:rsid w:val="003C5B19"/>
    <w:rsid w:val="003C6412"/>
    <w:rsid w:val="003C79BB"/>
    <w:rsid w:val="003C7E15"/>
    <w:rsid w:val="003D086D"/>
    <w:rsid w:val="003D5E90"/>
    <w:rsid w:val="003D5EBA"/>
    <w:rsid w:val="003E0E02"/>
    <w:rsid w:val="003E10ED"/>
    <w:rsid w:val="003E180F"/>
    <w:rsid w:val="003E1D40"/>
    <w:rsid w:val="003E1D8A"/>
    <w:rsid w:val="003E217F"/>
    <w:rsid w:val="003E2FF7"/>
    <w:rsid w:val="003E4084"/>
    <w:rsid w:val="003E4637"/>
    <w:rsid w:val="003E5336"/>
    <w:rsid w:val="003E5D10"/>
    <w:rsid w:val="003E7551"/>
    <w:rsid w:val="003F1573"/>
    <w:rsid w:val="003F311C"/>
    <w:rsid w:val="003F48CE"/>
    <w:rsid w:val="003F499F"/>
    <w:rsid w:val="003F653E"/>
    <w:rsid w:val="00400827"/>
    <w:rsid w:val="00400EEB"/>
    <w:rsid w:val="00401685"/>
    <w:rsid w:val="00401D74"/>
    <w:rsid w:val="0040313B"/>
    <w:rsid w:val="004039A4"/>
    <w:rsid w:val="00404729"/>
    <w:rsid w:val="0041201B"/>
    <w:rsid w:val="0041312D"/>
    <w:rsid w:val="00414FD2"/>
    <w:rsid w:val="00415BA9"/>
    <w:rsid w:val="00416160"/>
    <w:rsid w:val="004213C5"/>
    <w:rsid w:val="00421F44"/>
    <w:rsid w:val="0042231B"/>
    <w:rsid w:val="00424845"/>
    <w:rsid w:val="00425AA4"/>
    <w:rsid w:val="00427640"/>
    <w:rsid w:val="004276F8"/>
    <w:rsid w:val="004305D3"/>
    <w:rsid w:val="00431381"/>
    <w:rsid w:val="004322F2"/>
    <w:rsid w:val="00433264"/>
    <w:rsid w:val="00434D16"/>
    <w:rsid w:val="004362D0"/>
    <w:rsid w:val="00436316"/>
    <w:rsid w:val="0043752B"/>
    <w:rsid w:val="00440C17"/>
    <w:rsid w:val="00441CBF"/>
    <w:rsid w:val="00441EB1"/>
    <w:rsid w:val="00442619"/>
    <w:rsid w:val="0044379D"/>
    <w:rsid w:val="004448DD"/>
    <w:rsid w:val="0045114D"/>
    <w:rsid w:val="00454530"/>
    <w:rsid w:val="00455EBE"/>
    <w:rsid w:val="00462788"/>
    <w:rsid w:val="00463C8C"/>
    <w:rsid w:val="0046523D"/>
    <w:rsid w:val="00467C6D"/>
    <w:rsid w:val="0047274D"/>
    <w:rsid w:val="00477314"/>
    <w:rsid w:val="0048019D"/>
    <w:rsid w:val="00481877"/>
    <w:rsid w:val="004910D3"/>
    <w:rsid w:val="00491E9B"/>
    <w:rsid w:val="004924EC"/>
    <w:rsid w:val="004928CB"/>
    <w:rsid w:val="00492D59"/>
    <w:rsid w:val="00492F4E"/>
    <w:rsid w:val="004939AF"/>
    <w:rsid w:val="004957BA"/>
    <w:rsid w:val="00497851"/>
    <w:rsid w:val="004A08BF"/>
    <w:rsid w:val="004A0B78"/>
    <w:rsid w:val="004A273D"/>
    <w:rsid w:val="004A31A7"/>
    <w:rsid w:val="004A33D3"/>
    <w:rsid w:val="004A3B3E"/>
    <w:rsid w:val="004A511E"/>
    <w:rsid w:val="004A6876"/>
    <w:rsid w:val="004A6E2F"/>
    <w:rsid w:val="004B096A"/>
    <w:rsid w:val="004B0AE6"/>
    <w:rsid w:val="004B43BD"/>
    <w:rsid w:val="004B4D5F"/>
    <w:rsid w:val="004B6B63"/>
    <w:rsid w:val="004B6ED0"/>
    <w:rsid w:val="004C05D8"/>
    <w:rsid w:val="004C2874"/>
    <w:rsid w:val="004C4758"/>
    <w:rsid w:val="004C7BFC"/>
    <w:rsid w:val="004D5C24"/>
    <w:rsid w:val="004D6DC0"/>
    <w:rsid w:val="004E1A5A"/>
    <w:rsid w:val="004E74A4"/>
    <w:rsid w:val="004F02A7"/>
    <w:rsid w:val="004F32B9"/>
    <w:rsid w:val="004F39B7"/>
    <w:rsid w:val="004F6C8A"/>
    <w:rsid w:val="004F7E38"/>
    <w:rsid w:val="005055A3"/>
    <w:rsid w:val="00506980"/>
    <w:rsid w:val="00507498"/>
    <w:rsid w:val="005104D3"/>
    <w:rsid w:val="00512556"/>
    <w:rsid w:val="00515CD9"/>
    <w:rsid w:val="0051776A"/>
    <w:rsid w:val="00524B1B"/>
    <w:rsid w:val="005262DC"/>
    <w:rsid w:val="005269B2"/>
    <w:rsid w:val="00526C21"/>
    <w:rsid w:val="00527302"/>
    <w:rsid w:val="00531717"/>
    <w:rsid w:val="005329FC"/>
    <w:rsid w:val="00532DB5"/>
    <w:rsid w:val="005353E6"/>
    <w:rsid w:val="00535C3C"/>
    <w:rsid w:val="00535C67"/>
    <w:rsid w:val="00537AB6"/>
    <w:rsid w:val="00540B2F"/>
    <w:rsid w:val="00541991"/>
    <w:rsid w:val="005447BB"/>
    <w:rsid w:val="00544A01"/>
    <w:rsid w:val="00544B58"/>
    <w:rsid w:val="0054570A"/>
    <w:rsid w:val="00547905"/>
    <w:rsid w:val="00550C49"/>
    <w:rsid w:val="00550EFD"/>
    <w:rsid w:val="005512C6"/>
    <w:rsid w:val="005522D9"/>
    <w:rsid w:val="00553727"/>
    <w:rsid w:val="00553A26"/>
    <w:rsid w:val="00555AF9"/>
    <w:rsid w:val="00557A13"/>
    <w:rsid w:val="00557E86"/>
    <w:rsid w:val="00560295"/>
    <w:rsid w:val="00561168"/>
    <w:rsid w:val="0056291C"/>
    <w:rsid w:val="005643C2"/>
    <w:rsid w:val="0056580C"/>
    <w:rsid w:val="0057056F"/>
    <w:rsid w:val="0057198E"/>
    <w:rsid w:val="00571EA9"/>
    <w:rsid w:val="00572E58"/>
    <w:rsid w:val="00576C40"/>
    <w:rsid w:val="0057757F"/>
    <w:rsid w:val="00577FBD"/>
    <w:rsid w:val="005801EF"/>
    <w:rsid w:val="00580757"/>
    <w:rsid w:val="0058307B"/>
    <w:rsid w:val="0058341B"/>
    <w:rsid w:val="00584BAD"/>
    <w:rsid w:val="00585710"/>
    <w:rsid w:val="005861BB"/>
    <w:rsid w:val="00593FDE"/>
    <w:rsid w:val="00594008"/>
    <w:rsid w:val="0059513C"/>
    <w:rsid w:val="00595A9A"/>
    <w:rsid w:val="005A418E"/>
    <w:rsid w:val="005A5D2D"/>
    <w:rsid w:val="005A70F5"/>
    <w:rsid w:val="005B3D20"/>
    <w:rsid w:val="005B6EE8"/>
    <w:rsid w:val="005C10E2"/>
    <w:rsid w:val="005C310A"/>
    <w:rsid w:val="005C3784"/>
    <w:rsid w:val="005C5A19"/>
    <w:rsid w:val="005C672B"/>
    <w:rsid w:val="005D2240"/>
    <w:rsid w:val="005D4303"/>
    <w:rsid w:val="005E1A66"/>
    <w:rsid w:val="005E2038"/>
    <w:rsid w:val="005E3C25"/>
    <w:rsid w:val="005E6881"/>
    <w:rsid w:val="005E77C3"/>
    <w:rsid w:val="005F09B1"/>
    <w:rsid w:val="005F0C5C"/>
    <w:rsid w:val="005F0DCF"/>
    <w:rsid w:val="005F279C"/>
    <w:rsid w:val="005F3C10"/>
    <w:rsid w:val="005F44EA"/>
    <w:rsid w:val="005F4915"/>
    <w:rsid w:val="005F6183"/>
    <w:rsid w:val="005F63D0"/>
    <w:rsid w:val="005F70AB"/>
    <w:rsid w:val="00601C0C"/>
    <w:rsid w:val="00603B27"/>
    <w:rsid w:val="00606790"/>
    <w:rsid w:val="00610139"/>
    <w:rsid w:val="006122CC"/>
    <w:rsid w:val="006150E5"/>
    <w:rsid w:val="00615E6A"/>
    <w:rsid w:val="006220F8"/>
    <w:rsid w:val="00622CEA"/>
    <w:rsid w:val="00622F12"/>
    <w:rsid w:val="00623BC1"/>
    <w:rsid w:val="00626411"/>
    <w:rsid w:val="00631300"/>
    <w:rsid w:val="0063161F"/>
    <w:rsid w:val="00634313"/>
    <w:rsid w:val="00635D77"/>
    <w:rsid w:val="00635FE1"/>
    <w:rsid w:val="00637E8A"/>
    <w:rsid w:val="006423FD"/>
    <w:rsid w:val="0064335B"/>
    <w:rsid w:val="006437E3"/>
    <w:rsid w:val="006507FE"/>
    <w:rsid w:val="00650D6B"/>
    <w:rsid w:val="00651393"/>
    <w:rsid w:val="006529E7"/>
    <w:rsid w:val="00652BBC"/>
    <w:rsid w:val="00652C38"/>
    <w:rsid w:val="006611E1"/>
    <w:rsid w:val="00664145"/>
    <w:rsid w:val="0066564A"/>
    <w:rsid w:val="00665F1D"/>
    <w:rsid w:val="006709EC"/>
    <w:rsid w:val="00670DB7"/>
    <w:rsid w:val="00671ED0"/>
    <w:rsid w:val="0068276B"/>
    <w:rsid w:val="00683F0E"/>
    <w:rsid w:val="00685766"/>
    <w:rsid w:val="0068777A"/>
    <w:rsid w:val="006931EE"/>
    <w:rsid w:val="006A1759"/>
    <w:rsid w:val="006A1E64"/>
    <w:rsid w:val="006A4449"/>
    <w:rsid w:val="006A56E3"/>
    <w:rsid w:val="006A6928"/>
    <w:rsid w:val="006A705E"/>
    <w:rsid w:val="006B17AD"/>
    <w:rsid w:val="006B61F8"/>
    <w:rsid w:val="006B6830"/>
    <w:rsid w:val="006C21A3"/>
    <w:rsid w:val="006C357D"/>
    <w:rsid w:val="006C4D2A"/>
    <w:rsid w:val="006C56D0"/>
    <w:rsid w:val="006C6804"/>
    <w:rsid w:val="006C6C44"/>
    <w:rsid w:val="006D01BF"/>
    <w:rsid w:val="006D04CA"/>
    <w:rsid w:val="006D137A"/>
    <w:rsid w:val="006D373E"/>
    <w:rsid w:val="006D3BF7"/>
    <w:rsid w:val="006D3EE0"/>
    <w:rsid w:val="006D402C"/>
    <w:rsid w:val="006D4668"/>
    <w:rsid w:val="006D6532"/>
    <w:rsid w:val="006D6B3F"/>
    <w:rsid w:val="006D70D0"/>
    <w:rsid w:val="006D76F1"/>
    <w:rsid w:val="006E1C0D"/>
    <w:rsid w:val="006E1FA9"/>
    <w:rsid w:val="006E6414"/>
    <w:rsid w:val="006E67F5"/>
    <w:rsid w:val="006E7E38"/>
    <w:rsid w:val="006F03E5"/>
    <w:rsid w:val="006F0C91"/>
    <w:rsid w:val="006F205B"/>
    <w:rsid w:val="006F28EB"/>
    <w:rsid w:val="006F2E28"/>
    <w:rsid w:val="006F2F8A"/>
    <w:rsid w:val="006F4301"/>
    <w:rsid w:val="006F7E25"/>
    <w:rsid w:val="00701682"/>
    <w:rsid w:val="00701806"/>
    <w:rsid w:val="00702FDD"/>
    <w:rsid w:val="007101AA"/>
    <w:rsid w:val="00712258"/>
    <w:rsid w:val="00713516"/>
    <w:rsid w:val="00715DFE"/>
    <w:rsid w:val="0072374D"/>
    <w:rsid w:val="007243FC"/>
    <w:rsid w:val="0072619D"/>
    <w:rsid w:val="00726449"/>
    <w:rsid w:val="007264EA"/>
    <w:rsid w:val="00727222"/>
    <w:rsid w:val="00727A39"/>
    <w:rsid w:val="0073145D"/>
    <w:rsid w:val="00734D8B"/>
    <w:rsid w:val="00734FF6"/>
    <w:rsid w:val="00737661"/>
    <w:rsid w:val="00737BCF"/>
    <w:rsid w:val="00737FB8"/>
    <w:rsid w:val="007406DA"/>
    <w:rsid w:val="0074082B"/>
    <w:rsid w:val="00747421"/>
    <w:rsid w:val="00750742"/>
    <w:rsid w:val="007534A5"/>
    <w:rsid w:val="0075531F"/>
    <w:rsid w:val="007554F6"/>
    <w:rsid w:val="0075614A"/>
    <w:rsid w:val="007605D3"/>
    <w:rsid w:val="00760E11"/>
    <w:rsid w:val="007618D4"/>
    <w:rsid w:val="00765141"/>
    <w:rsid w:val="00766037"/>
    <w:rsid w:val="007708AB"/>
    <w:rsid w:val="00771364"/>
    <w:rsid w:val="00771CF2"/>
    <w:rsid w:val="0077622B"/>
    <w:rsid w:val="00781FA1"/>
    <w:rsid w:val="00784611"/>
    <w:rsid w:val="007906BF"/>
    <w:rsid w:val="00792C0C"/>
    <w:rsid w:val="0079301D"/>
    <w:rsid w:val="00796D51"/>
    <w:rsid w:val="00796DAB"/>
    <w:rsid w:val="00797DDD"/>
    <w:rsid w:val="007A0237"/>
    <w:rsid w:val="007A11E1"/>
    <w:rsid w:val="007A38A0"/>
    <w:rsid w:val="007A3C58"/>
    <w:rsid w:val="007A51FB"/>
    <w:rsid w:val="007B4607"/>
    <w:rsid w:val="007B4A5D"/>
    <w:rsid w:val="007B58C8"/>
    <w:rsid w:val="007B6C84"/>
    <w:rsid w:val="007B7364"/>
    <w:rsid w:val="007C143B"/>
    <w:rsid w:val="007C2A00"/>
    <w:rsid w:val="007C3624"/>
    <w:rsid w:val="007C4141"/>
    <w:rsid w:val="007C4543"/>
    <w:rsid w:val="007C6CBC"/>
    <w:rsid w:val="007C726B"/>
    <w:rsid w:val="007D29AF"/>
    <w:rsid w:val="007D3B8B"/>
    <w:rsid w:val="007D590B"/>
    <w:rsid w:val="007D77E8"/>
    <w:rsid w:val="007D7D14"/>
    <w:rsid w:val="007E0DFA"/>
    <w:rsid w:val="007E2B6B"/>
    <w:rsid w:val="007E31D7"/>
    <w:rsid w:val="007E328E"/>
    <w:rsid w:val="007E3F16"/>
    <w:rsid w:val="007E4D6F"/>
    <w:rsid w:val="007E69BF"/>
    <w:rsid w:val="007E775A"/>
    <w:rsid w:val="007F10A1"/>
    <w:rsid w:val="007F2DD8"/>
    <w:rsid w:val="007F2E42"/>
    <w:rsid w:val="007F3132"/>
    <w:rsid w:val="007F4A58"/>
    <w:rsid w:val="007F4AA4"/>
    <w:rsid w:val="007F579E"/>
    <w:rsid w:val="007F7542"/>
    <w:rsid w:val="00800863"/>
    <w:rsid w:val="00801929"/>
    <w:rsid w:val="00805532"/>
    <w:rsid w:val="00805A65"/>
    <w:rsid w:val="00806537"/>
    <w:rsid w:val="00810BBB"/>
    <w:rsid w:val="0081139B"/>
    <w:rsid w:val="0081419A"/>
    <w:rsid w:val="008170BF"/>
    <w:rsid w:val="008207E9"/>
    <w:rsid w:val="00822449"/>
    <w:rsid w:val="0082536C"/>
    <w:rsid w:val="00825B18"/>
    <w:rsid w:val="0082630A"/>
    <w:rsid w:val="00826EA3"/>
    <w:rsid w:val="00830AC8"/>
    <w:rsid w:val="008317D9"/>
    <w:rsid w:val="0083211B"/>
    <w:rsid w:val="00834BC2"/>
    <w:rsid w:val="0083571D"/>
    <w:rsid w:val="00835CD4"/>
    <w:rsid w:val="0083715A"/>
    <w:rsid w:val="0083785A"/>
    <w:rsid w:val="008413A3"/>
    <w:rsid w:val="00842EF5"/>
    <w:rsid w:val="00843786"/>
    <w:rsid w:val="00844FA1"/>
    <w:rsid w:val="00846FB5"/>
    <w:rsid w:val="0085106F"/>
    <w:rsid w:val="00856187"/>
    <w:rsid w:val="00857252"/>
    <w:rsid w:val="00857866"/>
    <w:rsid w:val="008605D7"/>
    <w:rsid w:val="008612C9"/>
    <w:rsid w:val="00862BEC"/>
    <w:rsid w:val="008638D8"/>
    <w:rsid w:val="00863E3B"/>
    <w:rsid w:val="0086410B"/>
    <w:rsid w:val="00870386"/>
    <w:rsid w:val="00870949"/>
    <w:rsid w:val="00871EE5"/>
    <w:rsid w:val="00880902"/>
    <w:rsid w:val="00882E10"/>
    <w:rsid w:val="008865AA"/>
    <w:rsid w:val="008866FD"/>
    <w:rsid w:val="00886972"/>
    <w:rsid w:val="008901EC"/>
    <w:rsid w:val="00891144"/>
    <w:rsid w:val="008911CD"/>
    <w:rsid w:val="00891E56"/>
    <w:rsid w:val="00895410"/>
    <w:rsid w:val="00896173"/>
    <w:rsid w:val="008A07C8"/>
    <w:rsid w:val="008A08C5"/>
    <w:rsid w:val="008A684B"/>
    <w:rsid w:val="008B0A8C"/>
    <w:rsid w:val="008B2EB6"/>
    <w:rsid w:val="008B431F"/>
    <w:rsid w:val="008B491D"/>
    <w:rsid w:val="008B5E91"/>
    <w:rsid w:val="008C070B"/>
    <w:rsid w:val="008C53E9"/>
    <w:rsid w:val="008C650F"/>
    <w:rsid w:val="008C72F0"/>
    <w:rsid w:val="008D204C"/>
    <w:rsid w:val="008D2681"/>
    <w:rsid w:val="008D286A"/>
    <w:rsid w:val="008D2F15"/>
    <w:rsid w:val="008D40E4"/>
    <w:rsid w:val="008D4960"/>
    <w:rsid w:val="008D564B"/>
    <w:rsid w:val="008D74A1"/>
    <w:rsid w:val="008D7CF7"/>
    <w:rsid w:val="008E60C7"/>
    <w:rsid w:val="008E6571"/>
    <w:rsid w:val="008E6836"/>
    <w:rsid w:val="008E6CC8"/>
    <w:rsid w:val="008E7E33"/>
    <w:rsid w:val="008E7EAC"/>
    <w:rsid w:val="008F2031"/>
    <w:rsid w:val="008F2107"/>
    <w:rsid w:val="008F2168"/>
    <w:rsid w:val="008F2B99"/>
    <w:rsid w:val="008F33FE"/>
    <w:rsid w:val="008F3F4C"/>
    <w:rsid w:val="008F50B8"/>
    <w:rsid w:val="008F52B8"/>
    <w:rsid w:val="008F7844"/>
    <w:rsid w:val="00900F31"/>
    <w:rsid w:val="00913E44"/>
    <w:rsid w:val="009159D3"/>
    <w:rsid w:val="009163EC"/>
    <w:rsid w:val="00917696"/>
    <w:rsid w:val="00922AF4"/>
    <w:rsid w:val="00922E90"/>
    <w:rsid w:val="00925853"/>
    <w:rsid w:val="009308EA"/>
    <w:rsid w:val="0093162A"/>
    <w:rsid w:val="00936458"/>
    <w:rsid w:val="00936F5B"/>
    <w:rsid w:val="00940015"/>
    <w:rsid w:val="009411F9"/>
    <w:rsid w:val="00941BF6"/>
    <w:rsid w:val="00941F7C"/>
    <w:rsid w:val="00941F7D"/>
    <w:rsid w:val="00942DC0"/>
    <w:rsid w:val="0094316F"/>
    <w:rsid w:val="009434BF"/>
    <w:rsid w:val="00951317"/>
    <w:rsid w:val="00951584"/>
    <w:rsid w:val="00953294"/>
    <w:rsid w:val="00953938"/>
    <w:rsid w:val="009539CE"/>
    <w:rsid w:val="0095788C"/>
    <w:rsid w:val="00960AC1"/>
    <w:rsid w:val="00960CF9"/>
    <w:rsid w:val="009618D8"/>
    <w:rsid w:val="00962267"/>
    <w:rsid w:val="00966137"/>
    <w:rsid w:val="00966C69"/>
    <w:rsid w:val="009673F1"/>
    <w:rsid w:val="00971685"/>
    <w:rsid w:val="0097445F"/>
    <w:rsid w:val="009759F5"/>
    <w:rsid w:val="00976F37"/>
    <w:rsid w:val="00981647"/>
    <w:rsid w:val="009853A4"/>
    <w:rsid w:val="00986722"/>
    <w:rsid w:val="0098683A"/>
    <w:rsid w:val="00986B61"/>
    <w:rsid w:val="00986CF7"/>
    <w:rsid w:val="009916BE"/>
    <w:rsid w:val="00992C8D"/>
    <w:rsid w:val="009961F3"/>
    <w:rsid w:val="0099666D"/>
    <w:rsid w:val="00996FB9"/>
    <w:rsid w:val="009A53FA"/>
    <w:rsid w:val="009A5BDA"/>
    <w:rsid w:val="009B28E6"/>
    <w:rsid w:val="009B3194"/>
    <w:rsid w:val="009B6461"/>
    <w:rsid w:val="009B691B"/>
    <w:rsid w:val="009B6E87"/>
    <w:rsid w:val="009B77EC"/>
    <w:rsid w:val="009C3AEA"/>
    <w:rsid w:val="009C3C38"/>
    <w:rsid w:val="009C635D"/>
    <w:rsid w:val="009C7C6E"/>
    <w:rsid w:val="009D0106"/>
    <w:rsid w:val="009D091A"/>
    <w:rsid w:val="009D3297"/>
    <w:rsid w:val="009D50A3"/>
    <w:rsid w:val="009D64A8"/>
    <w:rsid w:val="009D7044"/>
    <w:rsid w:val="009E0EAB"/>
    <w:rsid w:val="009E19C9"/>
    <w:rsid w:val="009E724A"/>
    <w:rsid w:val="009F028B"/>
    <w:rsid w:val="009F0602"/>
    <w:rsid w:val="009F088A"/>
    <w:rsid w:val="009F1454"/>
    <w:rsid w:val="009F1B05"/>
    <w:rsid w:val="009F3963"/>
    <w:rsid w:val="009F49D3"/>
    <w:rsid w:val="009F508A"/>
    <w:rsid w:val="009F54F5"/>
    <w:rsid w:val="009F67FE"/>
    <w:rsid w:val="00A00ADF"/>
    <w:rsid w:val="00A0342F"/>
    <w:rsid w:val="00A0770A"/>
    <w:rsid w:val="00A07AD1"/>
    <w:rsid w:val="00A12C07"/>
    <w:rsid w:val="00A149E6"/>
    <w:rsid w:val="00A2071A"/>
    <w:rsid w:val="00A20C1C"/>
    <w:rsid w:val="00A22854"/>
    <w:rsid w:val="00A23831"/>
    <w:rsid w:val="00A26DDF"/>
    <w:rsid w:val="00A271D1"/>
    <w:rsid w:val="00A27CAE"/>
    <w:rsid w:val="00A309E2"/>
    <w:rsid w:val="00A30B72"/>
    <w:rsid w:val="00A30FF6"/>
    <w:rsid w:val="00A315FC"/>
    <w:rsid w:val="00A3208E"/>
    <w:rsid w:val="00A33366"/>
    <w:rsid w:val="00A368B8"/>
    <w:rsid w:val="00A4181F"/>
    <w:rsid w:val="00A41F33"/>
    <w:rsid w:val="00A440AD"/>
    <w:rsid w:val="00A4523B"/>
    <w:rsid w:val="00A53823"/>
    <w:rsid w:val="00A65EFB"/>
    <w:rsid w:val="00A67AC7"/>
    <w:rsid w:val="00A71877"/>
    <w:rsid w:val="00A72491"/>
    <w:rsid w:val="00A735AB"/>
    <w:rsid w:val="00A7417D"/>
    <w:rsid w:val="00A74961"/>
    <w:rsid w:val="00A772B7"/>
    <w:rsid w:val="00A8257E"/>
    <w:rsid w:val="00A83296"/>
    <w:rsid w:val="00A83B55"/>
    <w:rsid w:val="00A86BB0"/>
    <w:rsid w:val="00A86CB9"/>
    <w:rsid w:val="00A917A6"/>
    <w:rsid w:val="00A92014"/>
    <w:rsid w:val="00A929B9"/>
    <w:rsid w:val="00A9365D"/>
    <w:rsid w:val="00A93E8A"/>
    <w:rsid w:val="00A949EE"/>
    <w:rsid w:val="00A964CE"/>
    <w:rsid w:val="00AA287F"/>
    <w:rsid w:val="00AA2B58"/>
    <w:rsid w:val="00AA2F94"/>
    <w:rsid w:val="00AA62DB"/>
    <w:rsid w:val="00AB2B42"/>
    <w:rsid w:val="00AB488F"/>
    <w:rsid w:val="00AB4AC5"/>
    <w:rsid w:val="00AB4E8E"/>
    <w:rsid w:val="00AB6329"/>
    <w:rsid w:val="00AC108B"/>
    <w:rsid w:val="00AC5568"/>
    <w:rsid w:val="00AC6EEC"/>
    <w:rsid w:val="00AC7536"/>
    <w:rsid w:val="00AC76ED"/>
    <w:rsid w:val="00AD0CAC"/>
    <w:rsid w:val="00AD4211"/>
    <w:rsid w:val="00AD4915"/>
    <w:rsid w:val="00AD5100"/>
    <w:rsid w:val="00AD5917"/>
    <w:rsid w:val="00AD5F0F"/>
    <w:rsid w:val="00AD6903"/>
    <w:rsid w:val="00AD72DC"/>
    <w:rsid w:val="00AE4AFF"/>
    <w:rsid w:val="00AE506C"/>
    <w:rsid w:val="00AE6868"/>
    <w:rsid w:val="00AF33B5"/>
    <w:rsid w:val="00AF65C2"/>
    <w:rsid w:val="00AF6DC8"/>
    <w:rsid w:val="00AF7886"/>
    <w:rsid w:val="00B00A06"/>
    <w:rsid w:val="00B00B68"/>
    <w:rsid w:val="00B03C07"/>
    <w:rsid w:val="00B07356"/>
    <w:rsid w:val="00B1064F"/>
    <w:rsid w:val="00B11D7A"/>
    <w:rsid w:val="00B13103"/>
    <w:rsid w:val="00B14C01"/>
    <w:rsid w:val="00B1702D"/>
    <w:rsid w:val="00B172B4"/>
    <w:rsid w:val="00B2038F"/>
    <w:rsid w:val="00B21083"/>
    <w:rsid w:val="00B2180B"/>
    <w:rsid w:val="00B228A1"/>
    <w:rsid w:val="00B23464"/>
    <w:rsid w:val="00B25BCB"/>
    <w:rsid w:val="00B26487"/>
    <w:rsid w:val="00B33C57"/>
    <w:rsid w:val="00B35303"/>
    <w:rsid w:val="00B36E24"/>
    <w:rsid w:val="00B40093"/>
    <w:rsid w:val="00B42D40"/>
    <w:rsid w:val="00B4548D"/>
    <w:rsid w:val="00B47728"/>
    <w:rsid w:val="00B50C87"/>
    <w:rsid w:val="00B540D1"/>
    <w:rsid w:val="00B57942"/>
    <w:rsid w:val="00B57ADF"/>
    <w:rsid w:val="00B60BC9"/>
    <w:rsid w:val="00B61BF0"/>
    <w:rsid w:val="00B644C4"/>
    <w:rsid w:val="00B71AC4"/>
    <w:rsid w:val="00B73377"/>
    <w:rsid w:val="00B736CC"/>
    <w:rsid w:val="00B75C7F"/>
    <w:rsid w:val="00B77BE8"/>
    <w:rsid w:val="00B807F0"/>
    <w:rsid w:val="00B80825"/>
    <w:rsid w:val="00B82213"/>
    <w:rsid w:val="00B8228E"/>
    <w:rsid w:val="00B822A2"/>
    <w:rsid w:val="00B85730"/>
    <w:rsid w:val="00B860F7"/>
    <w:rsid w:val="00B86EF7"/>
    <w:rsid w:val="00B90DAF"/>
    <w:rsid w:val="00B93B34"/>
    <w:rsid w:val="00B95330"/>
    <w:rsid w:val="00B9623D"/>
    <w:rsid w:val="00B96E0F"/>
    <w:rsid w:val="00B9784F"/>
    <w:rsid w:val="00B97C97"/>
    <w:rsid w:val="00BA0B23"/>
    <w:rsid w:val="00BA0D1B"/>
    <w:rsid w:val="00BA17B7"/>
    <w:rsid w:val="00BA19A1"/>
    <w:rsid w:val="00BA2979"/>
    <w:rsid w:val="00BA6CF2"/>
    <w:rsid w:val="00BA75AB"/>
    <w:rsid w:val="00BB149A"/>
    <w:rsid w:val="00BB2C69"/>
    <w:rsid w:val="00BB33B9"/>
    <w:rsid w:val="00BB46EC"/>
    <w:rsid w:val="00BB4E78"/>
    <w:rsid w:val="00BB7757"/>
    <w:rsid w:val="00BC00E1"/>
    <w:rsid w:val="00BC18B8"/>
    <w:rsid w:val="00BC34D4"/>
    <w:rsid w:val="00BC3632"/>
    <w:rsid w:val="00BC414F"/>
    <w:rsid w:val="00BC52C3"/>
    <w:rsid w:val="00BC531A"/>
    <w:rsid w:val="00BC5BD2"/>
    <w:rsid w:val="00BC64A6"/>
    <w:rsid w:val="00BC6A72"/>
    <w:rsid w:val="00BC7829"/>
    <w:rsid w:val="00BD0E89"/>
    <w:rsid w:val="00BD3A77"/>
    <w:rsid w:val="00BD4CE5"/>
    <w:rsid w:val="00BD5CF5"/>
    <w:rsid w:val="00BD696E"/>
    <w:rsid w:val="00BD6B14"/>
    <w:rsid w:val="00BE04F8"/>
    <w:rsid w:val="00BE26EF"/>
    <w:rsid w:val="00BE4807"/>
    <w:rsid w:val="00BE5538"/>
    <w:rsid w:val="00BE7125"/>
    <w:rsid w:val="00BF143F"/>
    <w:rsid w:val="00BF1CB5"/>
    <w:rsid w:val="00BF607C"/>
    <w:rsid w:val="00BF6A48"/>
    <w:rsid w:val="00BF6AB2"/>
    <w:rsid w:val="00BF7285"/>
    <w:rsid w:val="00BF749E"/>
    <w:rsid w:val="00BF7741"/>
    <w:rsid w:val="00C01C2A"/>
    <w:rsid w:val="00C02FBA"/>
    <w:rsid w:val="00C0395F"/>
    <w:rsid w:val="00C03BB4"/>
    <w:rsid w:val="00C045A0"/>
    <w:rsid w:val="00C053AA"/>
    <w:rsid w:val="00C054B2"/>
    <w:rsid w:val="00C07A9A"/>
    <w:rsid w:val="00C120EF"/>
    <w:rsid w:val="00C13ECC"/>
    <w:rsid w:val="00C1532E"/>
    <w:rsid w:val="00C20D9E"/>
    <w:rsid w:val="00C20DB2"/>
    <w:rsid w:val="00C20DEE"/>
    <w:rsid w:val="00C20E55"/>
    <w:rsid w:val="00C21023"/>
    <w:rsid w:val="00C2233D"/>
    <w:rsid w:val="00C26FC2"/>
    <w:rsid w:val="00C27895"/>
    <w:rsid w:val="00C30336"/>
    <w:rsid w:val="00C30BF5"/>
    <w:rsid w:val="00C330C0"/>
    <w:rsid w:val="00C33B6C"/>
    <w:rsid w:val="00C34A86"/>
    <w:rsid w:val="00C3691A"/>
    <w:rsid w:val="00C36AA2"/>
    <w:rsid w:val="00C40A49"/>
    <w:rsid w:val="00C41855"/>
    <w:rsid w:val="00C41E3C"/>
    <w:rsid w:val="00C42949"/>
    <w:rsid w:val="00C43D08"/>
    <w:rsid w:val="00C455CB"/>
    <w:rsid w:val="00C4598B"/>
    <w:rsid w:val="00C46F63"/>
    <w:rsid w:val="00C50961"/>
    <w:rsid w:val="00C5141C"/>
    <w:rsid w:val="00C53517"/>
    <w:rsid w:val="00C53AAF"/>
    <w:rsid w:val="00C5440B"/>
    <w:rsid w:val="00C5670E"/>
    <w:rsid w:val="00C577A2"/>
    <w:rsid w:val="00C5784A"/>
    <w:rsid w:val="00C579AC"/>
    <w:rsid w:val="00C648EC"/>
    <w:rsid w:val="00C66DC6"/>
    <w:rsid w:val="00C70CF7"/>
    <w:rsid w:val="00C7163E"/>
    <w:rsid w:val="00C71BCA"/>
    <w:rsid w:val="00C751C5"/>
    <w:rsid w:val="00C759F8"/>
    <w:rsid w:val="00C75CE2"/>
    <w:rsid w:val="00C76609"/>
    <w:rsid w:val="00C76CBE"/>
    <w:rsid w:val="00C823A7"/>
    <w:rsid w:val="00C828AB"/>
    <w:rsid w:val="00C83AF4"/>
    <w:rsid w:val="00C842EC"/>
    <w:rsid w:val="00C857F3"/>
    <w:rsid w:val="00C904BF"/>
    <w:rsid w:val="00C911C5"/>
    <w:rsid w:val="00C912F1"/>
    <w:rsid w:val="00C920B4"/>
    <w:rsid w:val="00C92D3C"/>
    <w:rsid w:val="00C97174"/>
    <w:rsid w:val="00CA022A"/>
    <w:rsid w:val="00CA0722"/>
    <w:rsid w:val="00CA3208"/>
    <w:rsid w:val="00CA39F3"/>
    <w:rsid w:val="00CA4484"/>
    <w:rsid w:val="00CA5E1D"/>
    <w:rsid w:val="00CA735A"/>
    <w:rsid w:val="00CA778F"/>
    <w:rsid w:val="00CB23EA"/>
    <w:rsid w:val="00CB25D8"/>
    <w:rsid w:val="00CB25F9"/>
    <w:rsid w:val="00CB3011"/>
    <w:rsid w:val="00CB6634"/>
    <w:rsid w:val="00CC39D1"/>
    <w:rsid w:val="00CC7366"/>
    <w:rsid w:val="00CC76A8"/>
    <w:rsid w:val="00CD2477"/>
    <w:rsid w:val="00CD2E0C"/>
    <w:rsid w:val="00CD31BC"/>
    <w:rsid w:val="00CD43C4"/>
    <w:rsid w:val="00CD4930"/>
    <w:rsid w:val="00CD4B38"/>
    <w:rsid w:val="00CE13BD"/>
    <w:rsid w:val="00CE359F"/>
    <w:rsid w:val="00CE4BD3"/>
    <w:rsid w:val="00CF278B"/>
    <w:rsid w:val="00CF466C"/>
    <w:rsid w:val="00CF503F"/>
    <w:rsid w:val="00CF52FD"/>
    <w:rsid w:val="00CF638F"/>
    <w:rsid w:val="00CF77A8"/>
    <w:rsid w:val="00CF7CEC"/>
    <w:rsid w:val="00D05310"/>
    <w:rsid w:val="00D05D33"/>
    <w:rsid w:val="00D0721F"/>
    <w:rsid w:val="00D078A2"/>
    <w:rsid w:val="00D10228"/>
    <w:rsid w:val="00D1148C"/>
    <w:rsid w:val="00D2357B"/>
    <w:rsid w:val="00D2380D"/>
    <w:rsid w:val="00D26ACB"/>
    <w:rsid w:val="00D33929"/>
    <w:rsid w:val="00D33ACA"/>
    <w:rsid w:val="00D422C7"/>
    <w:rsid w:val="00D4572D"/>
    <w:rsid w:val="00D517C6"/>
    <w:rsid w:val="00D520B6"/>
    <w:rsid w:val="00D53765"/>
    <w:rsid w:val="00D57A79"/>
    <w:rsid w:val="00D623BF"/>
    <w:rsid w:val="00D629AF"/>
    <w:rsid w:val="00D6516D"/>
    <w:rsid w:val="00D67BBE"/>
    <w:rsid w:val="00D70940"/>
    <w:rsid w:val="00D72818"/>
    <w:rsid w:val="00D72F03"/>
    <w:rsid w:val="00D75674"/>
    <w:rsid w:val="00D75F4B"/>
    <w:rsid w:val="00D7756C"/>
    <w:rsid w:val="00D814C1"/>
    <w:rsid w:val="00D821B6"/>
    <w:rsid w:val="00D825D5"/>
    <w:rsid w:val="00D8451F"/>
    <w:rsid w:val="00D845A1"/>
    <w:rsid w:val="00D84768"/>
    <w:rsid w:val="00D84B28"/>
    <w:rsid w:val="00D8631D"/>
    <w:rsid w:val="00D86DF2"/>
    <w:rsid w:val="00D9336F"/>
    <w:rsid w:val="00D93B7F"/>
    <w:rsid w:val="00D979A5"/>
    <w:rsid w:val="00D97CD5"/>
    <w:rsid w:val="00DA026D"/>
    <w:rsid w:val="00DA2989"/>
    <w:rsid w:val="00DA2CFE"/>
    <w:rsid w:val="00DA300C"/>
    <w:rsid w:val="00DA30B0"/>
    <w:rsid w:val="00DA3892"/>
    <w:rsid w:val="00DA3A32"/>
    <w:rsid w:val="00DA594D"/>
    <w:rsid w:val="00DA7931"/>
    <w:rsid w:val="00DB0C49"/>
    <w:rsid w:val="00DB52FF"/>
    <w:rsid w:val="00DB67D9"/>
    <w:rsid w:val="00DC05A2"/>
    <w:rsid w:val="00DC1881"/>
    <w:rsid w:val="00DC2C7F"/>
    <w:rsid w:val="00DC4D9B"/>
    <w:rsid w:val="00DC55CB"/>
    <w:rsid w:val="00DD0662"/>
    <w:rsid w:val="00DD37E6"/>
    <w:rsid w:val="00DD49F4"/>
    <w:rsid w:val="00DD50EC"/>
    <w:rsid w:val="00DE0152"/>
    <w:rsid w:val="00DE06A2"/>
    <w:rsid w:val="00DE140D"/>
    <w:rsid w:val="00DE2912"/>
    <w:rsid w:val="00DE3FF8"/>
    <w:rsid w:val="00DE5B89"/>
    <w:rsid w:val="00DF2568"/>
    <w:rsid w:val="00DF2B79"/>
    <w:rsid w:val="00DF2C37"/>
    <w:rsid w:val="00DF4D38"/>
    <w:rsid w:val="00DF6B31"/>
    <w:rsid w:val="00DF72FE"/>
    <w:rsid w:val="00DF7996"/>
    <w:rsid w:val="00E01521"/>
    <w:rsid w:val="00E02209"/>
    <w:rsid w:val="00E03662"/>
    <w:rsid w:val="00E03931"/>
    <w:rsid w:val="00E05925"/>
    <w:rsid w:val="00E05CCF"/>
    <w:rsid w:val="00E06AA4"/>
    <w:rsid w:val="00E07BEE"/>
    <w:rsid w:val="00E103CC"/>
    <w:rsid w:val="00E10738"/>
    <w:rsid w:val="00E120CA"/>
    <w:rsid w:val="00E20D8A"/>
    <w:rsid w:val="00E21A1B"/>
    <w:rsid w:val="00E21BB5"/>
    <w:rsid w:val="00E253FC"/>
    <w:rsid w:val="00E268D4"/>
    <w:rsid w:val="00E27102"/>
    <w:rsid w:val="00E27A02"/>
    <w:rsid w:val="00E3066B"/>
    <w:rsid w:val="00E3193F"/>
    <w:rsid w:val="00E34EB3"/>
    <w:rsid w:val="00E40B4E"/>
    <w:rsid w:val="00E419B6"/>
    <w:rsid w:val="00E44475"/>
    <w:rsid w:val="00E44DB9"/>
    <w:rsid w:val="00E47119"/>
    <w:rsid w:val="00E550A5"/>
    <w:rsid w:val="00E56090"/>
    <w:rsid w:val="00E578AA"/>
    <w:rsid w:val="00E60412"/>
    <w:rsid w:val="00E60F9E"/>
    <w:rsid w:val="00E611FD"/>
    <w:rsid w:val="00E63CCB"/>
    <w:rsid w:val="00E63DDD"/>
    <w:rsid w:val="00E671C5"/>
    <w:rsid w:val="00E706C9"/>
    <w:rsid w:val="00E710C5"/>
    <w:rsid w:val="00E711B8"/>
    <w:rsid w:val="00E72955"/>
    <w:rsid w:val="00E755D8"/>
    <w:rsid w:val="00E763EF"/>
    <w:rsid w:val="00E76987"/>
    <w:rsid w:val="00E80624"/>
    <w:rsid w:val="00E81956"/>
    <w:rsid w:val="00E83498"/>
    <w:rsid w:val="00E8669B"/>
    <w:rsid w:val="00E90372"/>
    <w:rsid w:val="00E90B73"/>
    <w:rsid w:val="00E92AB2"/>
    <w:rsid w:val="00E92D90"/>
    <w:rsid w:val="00E94EE9"/>
    <w:rsid w:val="00E97AAC"/>
    <w:rsid w:val="00EA012C"/>
    <w:rsid w:val="00EA05EE"/>
    <w:rsid w:val="00EA1747"/>
    <w:rsid w:val="00EA3A1B"/>
    <w:rsid w:val="00EA4BCB"/>
    <w:rsid w:val="00EA6020"/>
    <w:rsid w:val="00EA7253"/>
    <w:rsid w:val="00EB2541"/>
    <w:rsid w:val="00EC25E5"/>
    <w:rsid w:val="00EC271A"/>
    <w:rsid w:val="00EC4247"/>
    <w:rsid w:val="00EC7981"/>
    <w:rsid w:val="00EC7FEC"/>
    <w:rsid w:val="00ED16FB"/>
    <w:rsid w:val="00ED2CC4"/>
    <w:rsid w:val="00ED3AB8"/>
    <w:rsid w:val="00ED53E0"/>
    <w:rsid w:val="00ED5EB2"/>
    <w:rsid w:val="00EE1A6E"/>
    <w:rsid w:val="00EE6680"/>
    <w:rsid w:val="00EE70DD"/>
    <w:rsid w:val="00EE7615"/>
    <w:rsid w:val="00EF36EC"/>
    <w:rsid w:val="00EF482E"/>
    <w:rsid w:val="00EF4B82"/>
    <w:rsid w:val="00EF622B"/>
    <w:rsid w:val="00EF7FCA"/>
    <w:rsid w:val="00F007C5"/>
    <w:rsid w:val="00F011DB"/>
    <w:rsid w:val="00F022F5"/>
    <w:rsid w:val="00F03A98"/>
    <w:rsid w:val="00F0557F"/>
    <w:rsid w:val="00F0593C"/>
    <w:rsid w:val="00F05F1D"/>
    <w:rsid w:val="00F069AF"/>
    <w:rsid w:val="00F069FB"/>
    <w:rsid w:val="00F10359"/>
    <w:rsid w:val="00F12C46"/>
    <w:rsid w:val="00F14465"/>
    <w:rsid w:val="00F14DD3"/>
    <w:rsid w:val="00F14FD6"/>
    <w:rsid w:val="00F17518"/>
    <w:rsid w:val="00F178B8"/>
    <w:rsid w:val="00F20004"/>
    <w:rsid w:val="00F226E7"/>
    <w:rsid w:val="00F23654"/>
    <w:rsid w:val="00F2479E"/>
    <w:rsid w:val="00F24EE8"/>
    <w:rsid w:val="00F2529E"/>
    <w:rsid w:val="00F25833"/>
    <w:rsid w:val="00F25946"/>
    <w:rsid w:val="00F30140"/>
    <w:rsid w:val="00F31F13"/>
    <w:rsid w:val="00F324D6"/>
    <w:rsid w:val="00F34B1A"/>
    <w:rsid w:val="00F34CCB"/>
    <w:rsid w:val="00F35220"/>
    <w:rsid w:val="00F3775D"/>
    <w:rsid w:val="00F4031F"/>
    <w:rsid w:val="00F40A81"/>
    <w:rsid w:val="00F420C7"/>
    <w:rsid w:val="00F4449A"/>
    <w:rsid w:val="00F50042"/>
    <w:rsid w:val="00F5315C"/>
    <w:rsid w:val="00F53FAA"/>
    <w:rsid w:val="00F569EC"/>
    <w:rsid w:val="00F610F3"/>
    <w:rsid w:val="00F64926"/>
    <w:rsid w:val="00F6687A"/>
    <w:rsid w:val="00F66AB4"/>
    <w:rsid w:val="00F72D67"/>
    <w:rsid w:val="00F759C3"/>
    <w:rsid w:val="00F80307"/>
    <w:rsid w:val="00F81B62"/>
    <w:rsid w:val="00F81D72"/>
    <w:rsid w:val="00F84102"/>
    <w:rsid w:val="00F87A11"/>
    <w:rsid w:val="00F92981"/>
    <w:rsid w:val="00F93F91"/>
    <w:rsid w:val="00F964A8"/>
    <w:rsid w:val="00F973DC"/>
    <w:rsid w:val="00FA012B"/>
    <w:rsid w:val="00FA0381"/>
    <w:rsid w:val="00FA0D6E"/>
    <w:rsid w:val="00FA2A2E"/>
    <w:rsid w:val="00FA4B3C"/>
    <w:rsid w:val="00FA5601"/>
    <w:rsid w:val="00FA5AF2"/>
    <w:rsid w:val="00FA6534"/>
    <w:rsid w:val="00FA683B"/>
    <w:rsid w:val="00FB0F4A"/>
    <w:rsid w:val="00FB1762"/>
    <w:rsid w:val="00FB26CC"/>
    <w:rsid w:val="00FB6AA9"/>
    <w:rsid w:val="00FB7B12"/>
    <w:rsid w:val="00FB7BF0"/>
    <w:rsid w:val="00FC067E"/>
    <w:rsid w:val="00FC1533"/>
    <w:rsid w:val="00FC4DD1"/>
    <w:rsid w:val="00FC7A2E"/>
    <w:rsid w:val="00FD0913"/>
    <w:rsid w:val="00FD2D8F"/>
    <w:rsid w:val="00FD388B"/>
    <w:rsid w:val="00FD6207"/>
    <w:rsid w:val="00FE0459"/>
    <w:rsid w:val="00FE204D"/>
    <w:rsid w:val="00FE29D3"/>
    <w:rsid w:val="00FE5BFF"/>
    <w:rsid w:val="00FF19E2"/>
    <w:rsid w:val="00FF53D2"/>
    <w:rsid w:val="00FF5781"/>
    <w:rsid w:val="00FF59FC"/>
    <w:rsid w:val="00FF7A14"/>
    <w:rsid w:val="0F194D4B"/>
    <w:rsid w:val="2340B771"/>
    <w:rsid w:val="41F013D7"/>
    <w:rsid w:val="4B0AF1F0"/>
    <w:rsid w:val="54C7FCA1"/>
    <w:rsid w:val="58F55F2C"/>
    <w:rsid w:val="5A8DBB8E"/>
    <w:rsid w:val="65189E80"/>
    <w:rsid w:val="6F340C20"/>
    <w:rsid w:val="75B3BF2D"/>
    <w:rsid w:val="77AF6A1F"/>
    <w:rsid w:val="7C5F8D00"/>
    <w:rsid w:val="7E7BB0B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B7809F"/>
  <w15:docId w15:val="{1657DBB7-B62D-452B-9C20-4C03095FBB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hAnsi="Calibri" w:eastAsia="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uiPriority="9" w:semiHidden="1" w:unhideWhenUsed="1" w:qFormat="1"/>
    <w:lsdException w:name="heading 4" w:uiPriority="9" w:semiHidden="1" w:unhideWhenUsed="1" w:qFormat="1"/>
    <w:lsdException w:name="heading 5" w:uiPriority="1" w:semiHidden="1" w:unhideWhenUsed="1" w:qFormat="1"/>
    <w:lsdException w:name="heading 6" w:uiPriority="9" w:semiHidden="1" w:unhideWhenUsed="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uiPriority="0"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0" w:semiHidden="1" w:unhideWhenUsed="1"/>
    <w:lsdException w:name="annotation reference" w:uiPriority="0"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uiPriority="1" w:semiHidden="1" w:unhideWhenUsed="1"/>
    <w:lsdException w:name="Body Text" w:uiPriority="0"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4" w:semiHidden="1" w:unhideWhenUsed="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uiPriority="0"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ibliography" w:semiHidden="1" w:unhideWhenUsed="1"/>
    <w:lsdException w:name="TOC Heading" w:uiPriority="13"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uiPriority w:val="99"/>
    <w:unhideWhenUsed/>
    <w:qFormat/>
    <w:rsid w:val="00571EA9"/>
    <w:rPr>
      <w:rFonts w:ascii="Arial" w:hAnsi="Arial"/>
      <w:color w:val="191919"/>
      <w:szCs w:val="22"/>
      <w:lang w:val="en-GB"/>
    </w:rPr>
  </w:style>
  <w:style w:type="paragraph" w:styleId="Heading1">
    <w:name w:val="heading 1"/>
    <w:aliases w:val="Heading 1 Left,Heading,L1,ADVICE 1,h1,Headline 1,Oscar Faber 1,Numbered 1,Bullet,Section Heading,Section,Section 1,level 1,Chapter Heading,Oscar Faber 1 Char,Section Heading Char,Section Char,Section 1 Char,Tomhead 1,Outline1,a,Savell Bird..,g"/>
    <w:basedOn w:val="Normal"/>
    <w:next w:val="Heading2"/>
    <w:link w:val="Heading1Char"/>
    <w:uiPriority w:val="9"/>
    <w:qFormat/>
    <w:rsid w:val="004213C5"/>
    <w:pPr>
      <w:keepNext/>
      <w:keepLines/>
      <w:pageBreakBefore/>
      <w:numPr>
        <w:numId w:val="2"/>
      </w:numPr>
      <w:pBdr>
        <w:top w:val="single" w:color="FFFFFF" w:themeColor="background1" w:sz="18" w:space="1"/>
        <w:left w:val="single" w:color="FFFFFF" w:themeColor="background1" w:sz="18" w:space="4"/>
        <w:bottom w:val="single" w:color="FFFFFF" w:themeColor="background1" w:sz="18" w:space="1"/>
        <w:right w:val="single" w:color="FFFFFF" w:themeColor="background1" w:sz="18" w:space="4"/>
      </w:pBdr>
      <w:spacing w:before="240" w:after="240"/>
      <w:outlineLvl w:val="0"/>
    </w:pPr>
    <w:rPr>
      <w:rFonts w:eastAsia="Times New Roman" w:cs="Arial"/>
      <w:b/>
      <w:bCs/>
      <w:color w:val="ED7000"/>
      <w:sz w:val="36"/>
      <w:szCs w:val="28"/>
    </w:rPr>
  </w:style>
  <w:style w:type="paragraph" w:styleId="Heading2">
    <w:name w:val="heading 2"/>
    <w:aliases w:val="Heading 2 Left,Heading 2 Char Char,Char2,Char,Char Char,Heading 2 Char Char Char Char,Heading 2 Char Char Char1,Heading 2 Char Char1,Heading 2 Char1,PARA2,level 2,First Sub Heading,Text,Oscar Faber 2,Oscar Faber 2 + ...,L2,Heading 3 Char1,h2,L"/>
    <w:basedOn w:val="Heading1"/>
    <w:next w:val="NumberedParagraph"/>
    <w:link w:val="Heading2Char"/>
    <w:uiPriority w:val="1"/>
    <w:qFormat/>
    <w:rsid w:val="004213C5"/>
    <w:pPr>
      <w:pageBreakBefore w:val="0"/>
      <w:numPr>
        <w:ilvl w:val="1"/>
      </w:numPr>
      <w:pBdr>
        <w:top w:val="none" w:color="auto" w:sz="0" w:space="0"/>
        <w:left w:val="none" w:color="auto" w:sz="0" w:space="0"/>
        <w:bottom w:val="none" w:color="auto" w:sz="0" w:space="0"/>
        <w:right w:val="none" w:color="auto" w:sz="0" w:space="0"/>
      </w:pBdr>
      <w:outlineLvl w:val="1"/>
    </w:pPr>
    <w:rPr>
      <w:rFonts w:ascii="Arial Bold" w:hAnsi="Arial Bold"/>
      <w:bCs w:val="0"/>
      <w:sz w:val="24"/>
    </w:rPr>
  </w:style>
  <w:style w:type="paragraph" w:styleId="Heading3">
    <w:name w:val="heading 3"/>
    <w:aliases w:val="Heading 3 No NUmber"/>
    <w:basedOn w:val="Heading5"/>
    <w:next w:val="NumberedParagraph"/>
    <w:link w:val="Heading3Char"/>
    <w:uiPriority w:val="99"/>
    <w:semiHidden/>
    <w:qFormat/>
    <w:rsid w:val="00ED53E0"/>
    <w:pPr>
      <w:outlineLvl w:val="2"/>
    </w:pPr>
  </w:style>
  <w:style w:type="paragraph" w:styleId="Heading4">
    <w:name w:val="heading 4"/>
    <w:basedOn w:val="Heading3"/>
    <w:next w:val="NumberedParagraph"/>
    <w:link w:val="Heading4Char"/>
    <w:uiPriority w:val="99"/>
    <w:semiHidden/>
    <w:qFormat/>
    <w:rsid w:val="008E6836"/>
    <w:pPr>
      <w:spacing w:before="120"/>
      <w:outlineLvl w:val="3"/>
    </w:pPr>
    <w:rPr>
      <w:szCs w:val="24"/>
    </w:rPr>
  </w:style>
  <w:style w:type="paragraph" w:styleId="Heading5">
    <w:name w:val="heading 5"/>
    <w:aliases w:val="Heading 3 No Number,1,Do Not Use 5,Level 3 - i,RSKH5,Right Column Bullets,Sub-heading 3"/>
    <w:basedOn w:val="Heading2"/>
    <w:next w:val="ListNumber3"/>
    <w:link w:val="Heading5Char"/>
    <w:uiPriority w:val="1"/>
    <w:qFormat/>
    <w:rsid w:val="00ED53E0"/>
    <w:pPr>
      <w:numPr>
        <w:ilvl w:val="0"/>
        <w:numId w:val="7"/>
      </w:numPr>
      <w:ind w:left="720" w:hanging="720"/>
      <w:outlineLvl w:val="4"/>
    </w:pPr>
    <w:rPr>
      <w:color w:val="0092D4"/>
    </w:rPr>
  </w:style>
  <w:style w:type="paragraph" w:styleId="Heading6">
    <w:name w:val="heading 6"/>
    <w:basedOn w:val="Normal"/>
    <w:next w:val="Heading5"/>
    <w:link w:val="Heading6Char"/>
    <w:uiPriority w:val="99"/>
    <w:semiHidden/>
    <w:rsid w:val="00DE5B89"/>
    <w:pPr>
      <w:spacing w:before="240" w:after="60"/>
      <w:ind w:left="1138"/>
      <w:outlineLvl w:val="5"/>
    </w:pPr>
    <w:rPr>
      <w:rFonts w:eastAsiaTheme="minorEastAsia" w:cstheme="minorBidi"/>
      <w:bCs/>
      <w:i/>
      <w:sz w:val="22"/>
    </w:rPr>
  </w:style>
  <w:style w:type="paragraph" w:styleId="Heading7">
    <w:name w:val="heading 7"/>
    <w:basedOn w:val="Normal"/>
    <w:next w:val="Normal"/>
    <w:link w:val="Heading7Char"/>
    <w:uiPriority w:val="99"/>
    <w:semiHidden/>
    <w:qFormat/>
    <w:rsid w:val="00FD2D8F"/>
    <w:pPr>
      <w:keepNext/>
      <w:keepLines/>
      <w:spacing w:before="200"/>
      <w:outlineLvl w:val="6"/>
    </w:pPr>
    <w:rPr>
      <w:rFonts w:asciiTheme="majorHAnsi" w:hAnsiTheme="majorHAnsi" w:eastAsiaTheme="majorEastAsia" w:cstheme="majorBidi"/>
      <w:i/>
      <w:iCs/>
      <w:color w:val="404040" w:themeColor="text1" w:themeTint="BF"/>
    </w:rPr>
  </w:style>
  <w:style w:type="paragraph" w:styleId="Heading8">
    <w:name w:val="heading 8"/>
    <w:basedOn w:val="Normal"/>
    <w:next w:val="Normal"/>
    <w:link w:val="Heading8Char"/>
    <w:uiPriority w:val="99"/>
    <w:semiHidden/>
    <w:qFormat/>
    <w:rsid w:val="00FD2D8F"/>
    <w:pPr>
      <w:keepNext/>
      <w:keepLines/>
      <w:spacing w:before="200"/>
      <w:outlineLvl w:val="7"/>
    </w:pPr>
    <w:rPr>
      <w:rFonts w:asciiTheme="majorHAnsi" w:hAnsiTheme="majorHAnsi" w:eastAsiaTheme="majorEastAsia" w:cstheme="majorBidi"/>
      <w:color w:val="404040" w:themeColor="text1" w:themeTint="BF"/>
      <w:szCs w:val="20"/>
    </w:rPr>
  </w:style>
  <w:style w:type="paragraph" w:styleId="Heading9">
    <w:name w:val="heading 9"/>
    <w:basedOn w:val="Normal"/>
    <w:next w:val="Normal"/>
    <w:link w:val="Heading9Char"/>
    <w:uiPriority w:val="99"/>
    <w:semiHidden/>
    <w:qFormat/>
    <w:rsid w:val="00FD2D8F"/>
    <w:pPr>
      <w:keepNext/>
      <w:keepLines/>
      <w:spacing w:before="200"/>
      <w:outlineLvl w:val="8"/>
    </w:pPr>
    <w:rPr>
      <w:rFonts w:asciiTheme="majorHAnsi" w:hAnsiTheme="majorHAnsi" w:eastAsiaTheme="majorEastAsia" w:cstheme="majorBidi"/>
      <w:i/>
      <w:iCs/>
      <w:color w:val="404040" w:themeColor="text1" w:themeTint="BF"/>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NumberedParagraph" w:customStyle="1">
    <w:name w:val="Numbered Paragraph"/>
    <w:basedOn w:val="Normal"/>
    <w:link w:val="NumberedParagraphChar"/>
    <w:uiPriority w:val="2"/>
    <w:qFormat/>
    <w:rsid w:val="004A6876"/>
    <w:pPr>
      <w:numPr>
        <w:ilvl w:val="2"/>
        <w:numId w:val="2"/>
      </w:numPr>
      <w:spacing w:after="240"/>
    </w:pPr>
  </w:style>
  <w:style w:type="character" w:styleId="NumberedParagraphChar" w:customStyle="1">
    <w:name w:val="Numbered Paragraph Char"/>
    <w:basedOn w:val="DefaultParagraphFont"/>
    <w:link w:val="NumberedParagraph"/>
    <w:uiPriority w:val="2"/>
    <w:rsid w:val="0007269F"/>
    <w:rPr>
      <w:rFonts w:ascii="Arial" w:hAnsi="Arial"/>
      <w:color w:val="191919"/>
      <w:szCs w:val="22"/>
      <w:lang w:val="en-GB"/>
    </w:rPr>
  </w:style>
  <w:style w:type="character" w:styleId="Heading2Char" w:customStyle="1">
    <w:name w:val="Heading 2 Char"/>
    <w:aliases w:val="Heading 2 Left Char,Heading 2 Char Char Char,Char2 Char,Char Char1,Char Char Char,Heading 2 Char Char Char Char Char,Heading 2 Char Char Char1 Char,Heading 2 Char Char1 Char,Heading 2 Char1 Char,PARA2 Char,level 2 Char,Text Char,L2 Char"/>
    <w:basedOn w:val="DefaultParagraphFont"/>
    <w:link w:val="Heading2"/>
    <w:uiPriority w:val="1"/>
    <w:rsid w:val="004213C5"/>
    <w:rPr>
      <w:rFonts w:ascii="Arial Bold" w:hAnsi="Arial Bold" w:eastAsia="Times New Roman" w:cs="Arial"/>
      <w:b/>
      <w:color w:val="ED7000"/>
      <w:sz w:val="24"/>
      <w:szCs w:val="28"/>
      <w:lang w:val="en-GB"/>
    </w:rPr>
  </w:style>
  <w:style w:type="character" w:styleId="Heading1Char" w:customStyle="1">
    <w:name w:val="Heading 1 Char"/>
    <w:aliases w:val="Heading 1 Left Char,Heading Char,L1 Char,ADVICE 1 Char,h1 Char,Headline 1 Char,Oscar Faber 1 Char1,Numbered 1 Char,Bullet Char,Section Heading Char1,Section Char1,Section 1 Char1,level 1 Char,Chapter Heading Char,Oscar Faber 1 Char Char"/>
    <w:basedOn w:val="DefaultParagraphFont"/>
    <w:link w:val="Heading1"/>
    <w:uiPriority w:val="9"/>
    <w:rsid w:val="004213C5"/>
    <w:rPr>
      <w:rFonts w:ascii="Arial" w:hAnsi="Arial" w:eastAsia="Times New Roman" w:cs="Arial"/>
      <w:b/>
      <w:bCs/>
      <w:color w:val="ED7000"/>
      <w:sz w:val="36"/>
      <w:szCs w:val="28"/>
      <w:lang w:val="en-GB"/>
    </w:rPr>
  </w:style>
  <w:style w:type="paragraph" w:styleId="ListNumber3">
    <w:name w:val="List Number 3"/>
    <w:basedOn w:val="Normal"/>
    <w:uiPriority w:val="99"/>
    <w:semiHidden/>
    <w:rsid w:val="00B85730"/>
    <w:pPr>
      <w:numPr>
        <w:numId w:val="1"/>
      </w:numPr>
      <w:contextualSpacing/>
    </w:pPr>
  </w:style>
  <w:style w:type="character" w:styleId="Heading5Char" w:customStyle="1">
    <w:name w:val="Heading 5 Char"/>
    <w:aliases w:val="Heading 3 No Number Char,1 Char,Do Not Use 5 Char,Level 3 - i Char,RSKH5 Char,Right Column Bullets Char,Sub-heading 3 Char"/>
    <w:basedOn w:val="DefaultParagraphFont"/>
    <w:link w:val="Heading5"/>
    <w:uiPriority w:val="1"/>
    <w:rsid w:val="00D67BBE"/>
    <w:rPr>
      <w:rFonts w:ascii="Arial Bold" w:hAnsi="Arial Bold" w:eastAsia="Times New Roman" w:cs="Arial"/>
      <w:b/>
      <w:color w:val="0092D4"/>
      <w:sz w:val="24"/>
      <w:szCs w:val="28"/>
      <w:lang w:val="en-GB"/>
    </w:rPr>
  </w:style>
  <w:style w:type="character" w:styleId="Heading3Char" w:customStyle="1">
    <w:name w:val="Heading 3 Char"/>
    <w:aliases w:val="Heading 3 No NUmber Char"/>
    <w:basedOn w:val="DefaultParagraphFont"/>
    <w:link w:val="Heading3"/>
    <w:uiPriority w:val="99"/>
    <w:semiHidden/>
    <w:rsid w:val="00D67BBE"/>
    <w:rPr>
      <w:rFonts w:ascii="Arial Bold" w:hAnsi="Arial Bold" w:eastAsia="Times New Roman" w:cs="Arial"/>
      <w:b/>
      <w:color w:val="0092D4"/>
      <w:sz w:val="24"/>
      <w:szCs w:val="28"/>
      <w:lang w:val="en-GB"/>
    </w:rPr>
  </w:style>
  <w:style w:type="character" w:styleId="Heading4Char" w:customStyle="1">
    <w:name w:val="Heading 4 Char"/>
    <w:basedOn w:val="DefaultParagraphFont"/>
    <w:link w:val="Heading4"/>
    <w:uiPriority w:val="99"/>
    <w:semiHidden/>
    <w:rsid w:val="00D67BBE"/>
    <w:rPr>
      <w:rFonts w:ascii="Arial Bold" w:hAnsi="Arial Bold" w:eastAsia="Times New Roman" w:cs="Arial"/>
      <w:b/>
      <w:color w:val="0092D4"/>
      <w:sz w:val="24"/>
      <w:szCs w:val="24"/>
      <w:lang w:val="en-GB"/>
    </w:rPr>
  </w:style>
  <w:style w:type="character" w:styleId="Heading6Char" w:customStyle="1">
    <w:name w:val="Heading 6 Char"/>
    <w:basedOn w:val="DefaultParagraphFont"/>
    <w:link w:val="Heading6"/>
    <w:uiPriority w:val="99"/>
    <w:semiHidden/>
    <w:rsid w:val="00D67BBE"/>
    <w:rPr>
      <w:rFonts w:ascii="Arial" w:hAnsi="Arial" w:eastAsiaTheme="minorEastAsia" w:cstheme="minorBidi"/>
      <w:bCs/>
      <w:i/>
      <w:color w:val="191919"/>
      <w:sz w:val="22"/>
      <w:szCs w:val="22"/>
      <w:lang w:val="en-GB"/>
    </w:rPr>
  </w:style>
  <w:style w:type="paragraph" w:styleId="Standardparagraph2" w:customStyle="1">
    <w:name w:val="Standard paragraph 2"/>
    <w:basedOn w:val="Normal"/>
    <w:uiPriority w:val="99"/>
    <w:semiHidden/>
    <w:qFormat/>
    <w:rsid w:val="0066564A"/>
    <w:pPr>
      <w:spacing w:after="120"/>
    </w:pPr>
  </w:style>
  <w:style w:type="paragraph" w:styleId="Header">
    <w:name w:val="header"/>
    <w:basedOn w:val="Normal"/>
    <w:link w:val="HeaderChar"/>
    <w:uiPriority w:val="99"/>
    <w:semiHidden/>
    <w:rsid w:val="00431381"/>
    <w:pPr>
      <w:tabs>
        <w:tab w:val="center" w:pos="4513"/>
        <w:tab w:val="right" w:pos="9026"/>
      </w:tabs>
      <w:spacing w:after="40"/>
    </w:pPr>
  </w:style>
  <w:style w:type="character" w:styleId="HeaderChar" w:customStyle="1">
    <w:name w:val="Header Char"/>
    <w:basedOn w:val="DefaultParagraphFont"/>
    <w:link w:val="Header"/>
    <w:uiPriority w:val="99"/>
    <w:semiHidden/>
    <w:rsid w:val="00D67BBE"/>
    <w:rPr>
      <w:rFonts w:ascii="Arial" w:hAnsi="Arial"/>
      <w:color w:val="191919"/>
      <w:szCs w:val="22"/>
      <w:lang w:val="en-GB"/>
    </w:rPr>
  </w:style>
  <w:style w:type="paragraph" w:styleId="Footer">
    <w:name w:val="footer"/>
    <w:basedOn w:val="Normal"/>
    <w:link w:val="FooterChar"/>
    <w:uiPriority w:val="99"/>
    <w:unhideWhenUsed/>
    <w:rsid w:val="00942DC0"/>
    <w:pPr>
      <w:tabs>
        <w:tab w:val="center" w:pos="4513"/>
        <w:tab w:val="right" w:pos="9026"/>
      </w:tabs>
      <w:ind w:left="57"/>
    </w:pPr>
    <w:rPr>
      <w:sz w:val="16"/>
    </w:rPr>
  </w:style>
  <w:style w:type="character" w:styleId="FooterChar" w:customStyle="1">
    <w:name w:val="Footer Char"/>
    <w:basedOn w:val="DefaultParagraphFont"/>
    <w:link w:val="Footer"/>
    <w:uiPriority w:val="99"/>
    <w:rsid w:val="008E6CC8"/>
    <w:rPr>
      <w:rFonts w:ascii="Arial" w:hAnsi="Arial"/>
      <w:color w:val="191919"/>
      <w:sz w:val="16"/>
      <w:szCs w:val="22"/>
      <w:lang w:val="en-GB"/>
    </w:rPr>
  </w:style>
  <w:style w:type="table" w:styleId="TableGrid">
    <w:name w:val="Table Grid"/>
    <w:basedOn w:val="TableNormal"/>
    <w:uiPriority w:val="59"/>
    <w:rsid w:val="00314D4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Covertitle1" w:customStyle="1">
    <w:name w:val="Cover title 1"/>
    <w:uiPriority w:val="99"/>
    <w:semiHidden/>
    <w:qFormat/>
    <w:rsid w:val="007E4D6F"/>
    <w:rPr>
      <w:rFonts w:ascii="Arial" w:hAnsi="Arial"/>
      <w:b/>
      <w:color w:val="2996D1"/>
      <w:sz w:val="56"/>
      <w:szCs w:val="56"/>
      <w:lang w:val="en-GB"/>
    </w:rPr>
  </w:style>
  <w:style w:type="paragraph" w:styleId="Reportsubtitle" w:customStyle="1">
    <w:name w:val="Report subtitle"/>
    <w:uiPriority w:val="99"/>
    <w:semiHidden/>
    <w:qFormat/>
    <w:rsid w:val="007E4D6F"/>
    <w:rPr>
      <w:rFonts w:ascii="Arial" w:hAnsi="Arial"/>
      <w:b/>
      <w:color w:val="323232"/>
      <w:sz w:val="32"/>
      <w:szCs w:val="32"/>
      <w:lang w:val="en-GB"/>
    </w:rPr>
  </w:style>
  <w:style w:type="paragraph" w:styleId="BalloonText">
    <w:name w:val="Balloon Text"/>
    <w:basedOn w:val="Normal"/>
    <w:link w:val="BalloonTextChar"/>
    <w:uiPriority w:val="99"/>
    <w:semiHidden/>
    <w:rsid w:val="007605D3"/>
    <w:rPr>
      <w:rFonts w:ascii="Tahoma" w:hAnsi="Tahoma" w:cs="Tahoma"/>
      <w:sz w:val="16"/>
      <w:szCs w:val="16"/>
    </w:rPr>
  </w:style>
  <w:style w:type="character" w:styleId="BalloonTextChar" w:customStyle="1">
    <w:name w:val="Balloon Text Char"/>
    <w:basedOn w:val="DefaultParagraphFont"/>
    <w:link w:val="BalloonText"/>
    <w:uiPriority w:val="99"/>
    <w:semiHidden/>
    <w:rsid w:val="00D67BBE"/>
    <w:rPr>
      <w:rFonts w:ascii="Tahoma" w:hAnsi="Tahoma" w:cs="Tahoma"/>
      <w:color w:val="191919"/>
      <w:sz w:val="16"/>
      <w:szCs w:val="16"/>
      <w:lang w:val="en-GB"/>
    </w:rPr>
  </w:style>
  <w:style w:type="paragraph" w:styleId="RepTitle1" w:customStyle="1">
    <w:name w:val="Rep Title 1"/>
    <w:uiPriority w:val="99"/>
    <w:semiHidden/>
    <w:qFormat/>
    <w:rsid w:val="007E4D6F"/>
    <w:pPr>
      <w:spacing w:after="360"/>
      <w:jc w:val="center"/>
    </w:pPr>
    <w:rPr>
      <w:rFonts w:ascii="Arial" w:hAnsi="Arial"/>
      <w:b/>
      <w:color w:val="2996D1"/>
      <w:sz w:val="36"/>
      <w:szCs w:val="22"/>
      <w:lang w:val="en-GB"/>
    </w:rPr>
  </w:style>
  <w:style w:type="paragraph" w:styleId="RepTitle2" w:customStyle="1">
    <w:name w:val="Rep Title 2"/>
    <w:basedOn w:val="RepTitle1"/>
    <w:uiPriority w:val="99"/>
    <w:semiHidden/>
    <w:qFormat/>
    <w:rsid w:val="00C53517"/>
    <w:pPr>
      <w:spacing w:after="0"/>
    </w:pPr>
  </w:style>
  <w:style w:type="paragraph" w:styleId="Tabletextauthoritiespage" w:customStyle="1">
    <w:name w:val="Table text authorities page"/>
    <w:basedOn w:val="Normal"/>
    <w:uiPriority w:val="99"/>
    <w:semiHidden/>
    <w:qFormat/>
    <w:rsid w:val="00B73377"/>
    <w:pPr>
      <w:spacing w:before="60" w:after="60"/>
    </w:pPr>
    <w:rPr>
      <w:szCs w:val="20"/>
    </w:rPr>
  </w:style>
  <w:style w:type="paragraph" w:styleId="Tabletitleauthoritiesleft" w:customStyle="1">
    <w:name w:val="Table title authorities left"/>
    <w:basedOn w:val="Tabletextauthoritiespage"/>
    <w:uiPriority w:val="99"/>
    <w:semiHidden/>
    <w:qFormat/>
    <w:rsid w:val="00F6687A"/>
    <w:rPr>
      <w:b/>
    </w:rPr>
  </w:style>
  <w:style w:type="paragraph" w:styleId="Contentsheading1" w:customStyle="1">
    <w:name w:val="Contents heading 1"/>
    <w:basedOn w:val="Normal"/>
    <w:next w:val="Standardparagraph2"/>
    <w:uiPriority w:val="99"/>
    <w:semiHidden/>
    <w:qFormat/>
    <w:rsid w:val="007E4D6F"/>
    <w:pPr>
      <w:spacing w:after="240"/>
      <w:jc w:val="center"/>
    </w:pPr>
    <w:rPr>
      <w:b/>
    </w:rPr>
  </w:style>
  <w:style w:type="paragraph" w:styleId="Tabletitleauthoritiespage" w:customStyle="1">
    <w:name w:val="Table title authorities page"/>
    <w:basedOn w:val="Tabletextauthoritiespage"/>
    <w:uiPriority w:val="99"/>
    <w:semiHidden/>
    <w:qFormat/>
    <w:rsid w:val="00D814C1"/>
    <w:pPr>
      <w:jc w:val="center"/>
    </w:pPr>
    <w:rPr>
      <w:b/>
    </w:rPr>
  </w:style>
  <w:style w:type="paragraph" w:styleId="Contentslistpagenumber" w:customStyle="1">
    <w:name w:val="Contents list page number"/>
    <w:basedOn w:val="Contentsheading1"/>
    <w:uiPriority w:val="99"/>
    <w:semiHidden/>
    <w:qFormat/>
    <w:rsid w:val="007E4D6F"/>
    <w:pPr>
      <w:jc w:val="right"/>
    </w:pPr>
    <w:rPr>
      <w:sz w:val="22"/>
    </w:rPr>
  </w:style>
  <w:style w:type="character" w:styleId="PlaceholderText">
    <w:name w:val="Placeholder Text"/>
    <w:basedOn w:val="DefaultParagraphFont"/>
    <w:uiPriority w:val="99"/>
    <w:semiHidden/>
    <w:rsid w:val="00942DC0"/>
    <w:rPr>
      <w:color w:val="808080"/>
    </w:rPr>
  </w:style>
  <w:style w:type="paragraph" w:styleId="DocReference" w:customStyle="1">
    <w:name w:val="Doc Reference"/>
    <w:basedOn w:val="Standardparagraph2"/>
    <w:uiPriority w:val="12"/>
    <w:semiHidden/>
    <w:unhideWhenUsed/>
    <w:qFormat/>
    <w:rsid w:val="00900F31"/>
    <w:rPr>
      <w:sz w:val="16"/>
      <w:szCs w:val="16"/>
    </w:rPr>
  </w:style>
  <w:style w:type="paragraph" w:styleId="Bullet1" w:customStyle="1">
    <w:name w:val="Bullet 1"/>
    <w:basedOn w:val="NumberedParagraph"/>
    <w:uiPriority w:val="99"/>
    <w:semiHidden/>
    <w:rsid w:val="00B36E24"/>
    <w:pPr>
      <w:numPr>
        <w:ilvl w:val="0"/>
        <w:numId w:val="0"/>
      </w:numPr>
    </w:pPr>
  </w:style>
  <w:style w:type="paragraph" w:styleId="Bullet2" w:customStyle="1">
    <w:name w:val="Bullet 2"/>
    <w:basedOn w:val="Bullet1"/>
    <w:autoRedefine/>
    <w:uiPriority w:val="99"/>
    <w:semiHidden/>
    <w:qFormat/>
    <w:rsid w:val="002A18CD"/>
    <w:pPr>
      <w:numPr>
        <w:ilvl w:val="1"/>
        <w:numId w:val="6"/>
      </w:numPr>
      <w:ind w:left="1911" w:hanging="357"/>
    </w:pPr>
  </w:style>
  <w:style w:type="paragraph" w:styleId="Bullets-Alpha" w:customStyle="1">
    <w:name w:val="Bullets - Alpha"/>
    <w:basedOn w:val="Normal"/>
    <w:uiPriority w:val="4"/>
    <w:qFormat/>
    <w:rsid w:val="00571EA9"/>
    <w:pPr>
      <w:numPr>
        <w:ilvl w:val="3"/>
        <w:numId w:val="2"/>
      </w:numPr>
      <w:tabs>
        <w:tab w:val="left" w:pos="1134"/>
      </w:tabs>
      <w:spacing w:after="240"/>
      <w:ind w:left="1854" w:hanging="1134"/>
    </w:pPr>
  </w:style>
  <w:style w:type="paragraph" w:styleId="Bullets-Numeral" w:customStyle="1">
    <w:name w:val="Bullets - Numeral"/>
    <w:basedOn w:val="Bullets-Alpha"/>
    <w:uiPriority w:val="4"/>
    <w:qFormat/>
    <w:rsid w:val="00571EA9"/>
    <w:pPr>
      <w:numPr>
        <w:ilvl w:val="0"/>
        <w:numId w:val="10"/>
      </w:numPr>
      <w:tabs>
        <w:tab w:val="left" w:pos="1134"/>
      </w:tabs>
      <w:ind w:left="1854" w:hanging="1134"/>
    </w:pPr>
    <w:rPr>
      <w:color w:val="auto"/>
    </w:rPr>
  </w:style>
  <w:style w:type="paragraph" w:styleId="Standardparagraph1" w:customStyle="1">
    <w:name w:val="Standard paragraph 1"/>
    <w:basedOn w:val="Normal"/>
    <w:uiPriority w:val="99"/>
    <w:semiHidden/>
    <w:qFormat/>
    <w:rsid w:val="00650D6B"/>
    <w:pPr>
      <w:spacing w:after="120"/>
      <w:ind w:left="737"/>
    </w:pPr>
  </w:style>
  <w:style w:type="paragraph" w:styleId="Caption">
    <w:name w:val="caption"/>
    <w:aliases w:val="Figures"/>
    <w:basedOn w:val="Normal"/>
    <w:next w:val="Standardparagraph1"/>
    <w:uiPriority w:val="99"/>
    <w:semiHidden/>
    <w:qFormat/>
    <w:rsid w:val="00CE13BD"/>
    <w:pPr>
      <w:keepNext/>
      <w:spacing w:before="120" w:after="120"/>
      <w:ind w:left="850"/>
      <w:jc w:val="center"/>
    </w:pPr>
    <w:rPr>
      <w:rFonts w:ascii="Arial Narrow" w:hAnsi="Arial Narrow"/>
      <w:b/>
      <w:bCs/>
      <w:color w:val="003366"/>
      <w:sz w:val="18"/>
      <w:szCs w:val="24"/>
    </w:rPr>
  </w:style>
  <w:style w:type="paragraph" w:styleId="Captioncenteredonpage" w:customStyle="1">
    <w:name w:val="Caption centered on page"/>
    <w:basedOn w:val="Caption"/>
    <w:next w:val="Standardparagraph2"/>
    <w:uiPriority w:val="99"/>
    <w:semiHidden/>
    <w:qFormat/>
    <w:rsid w:val="007E4D6F"/>
    <w:pPr>
      <w:ind w:left="0"/>
    </w:pPr>
  </w:style>
  <w:style w:type="paragraph" w:styleId="Tabletitle" w:customStyle="1">
    <w:name w:val="Table title"/>
    <w:basedOn w:val="Normal"/>
    <w:uiPriority w:val="99"/>
    <w:semiHidden/>
    <w:qFormat/>
    <w:rsid w:val="00D629AF"/>
    <w:pPr>
      <w:spacing w:before="60" w:after="60"/>
      <w:jc w:val="center"/>
    </w:pPr>
    <w:rPr>
      <w:color w:val="003466"/>
    </w:rPr>
  </w:style>
  <w:style w:type="paragraph" w:styleId="AppendixHeader" w:customStyle="1">
    <w:name w:val="Appendix Header"/>
    <w:basedOn w:val="Standardparagraph2"/>
    <w:next w:val="Standardparagraph2"/>
    <w:uiPriority w:val="99"/>
    <w:semiHidden/>
    <w:qFormat/>
    <w:rsid w:val="00623BC1"/>
    <w:pPr>
      <w:pBdr>
        <w:top w:val="single" w:color="253545" w:sz="18" w:space="1"/>
        <w:left w:val="single" w:color="253545" w:sz="18" w:space="4"/>
        <w:bottom w:val="single" w:color="253545" w:sz="18" w:space="1"/>
        <w:right w:val="single" w:color="253545" w:sz="18" w:space="4"/>
      </w:pBdr>
      <w:shd w:val="clear" w:color="auto" w:fill="00334C"/>
      <w:spacing w:before="240" w:after="240"/>
      <w:ind w:left="720" w:hanging="720"/>
    </w:pPr>
    <w:rPr>
      <w:b/>
      <w:color w:val="FFFFFF" w:themeColor="background1"/>
      <w:sz w:val="36"/>
      <w:szCs w:val="28"/>
    </w:rPr>
  </w:style>
  <w:style w:type="paragraph" w:styleId="FigureCaption" w:customStyle="1">
    <w:name w:val="Figure Caption"/>
    <w:next w:val="NumberedParagraph"/>
    <w:uiPriority w:val="8"/>
    <w:qFormat/>
    <w:rsid w:val="00571EA9"/>
    <w:pPr>
      <w:tabs>
        <w:tab w:val="left" w:pos="1701"/>
      </w:tabs>
      <w:spacing w:before="120" w:after="240"/>
      <w:ind w:left="720"/>
    </w:pPr>
    <w:rPr>
      <w:rFonts w:ascii="Arial Narrow" w:hAnsi="Arial Narrow" w:eastAsia="Times New Roman" w:cs="Arial"/>
      <w:bCs/>
      <w:color w:val="000000" w:themeColor="text1"/>
      <w:sz w:val="18"/>
      <w:szCs w:val="28"/>
      <w:lang w:val="en-GB"/>
    </w:rPr>
  </w:style>
  <w:style w:type="paragraph" w:styleId="AppendixHeading2" w:customStyle="1">
    <w:name w:val="Appendix Heading 2"/>
    <w:basedOn w:val="AppendixHeading1"/>
    <w:next w:val="AppendixNumberedParagraph"/>
    <w:uiPriority w:val="10"/>
    <w:qFormat/>
    <w:rsid w:val="002318C2"/>
    <w:pPr>
      <w:pageBreakBefore w:val="0"/>
      <w:numPr>
        <w:ilvl w:val="1"/>
      </w:numPr>
      <w:pBdr>
        <w:top w:val="none" w:color="auto" w:sz="0" w:space="0"/>
        <w:left w:val="none" w:color="auto" w:sz="0" w:space="0"/>
        <w:bottom w:val="none" w:color="auto" w:sz="0" w:space="0"/>
        <w:right w:val="none" w:color="auto" w:sz="0" w:space="0"/>
      </w:pBdr>
      <w:tabs>
        <w:tab w:val="num" w:pos="720"/>
      </w:tabs>
      <w:ind w:left="720" w:hanging="720"/>
    </w:pPr>
    <w:rPr>
      <w:sz w:val="24"/>
    </w:rPr>
  </w:style>
  <w:style w:type="paragraph" w:styleId="AppendixHeading1" w:customStyle="1">
    <w:name w:val="Appendix Heading 1"/>
    <w:basedOn w:val="Heading1"/>
    <w:next w:val="Normal"/>
    <w:uiPriority w:val="9"/>
    <w:qFormat/>
    <w:rsid w:val="00F35220"/>
    <w:pPr>
      <w:numPr>
        <w:numId w:val="4"/>
      </w:numPr>
      <w:tabs>
        <w:tab w:val="left" w:pos="1123"/>
        <w:tab w:val="left" w:pos="2552"/>
      </w:tabs>
      <w:ind w:left="357" w:hanging="357"/>
    </w:pPr>
  </w:style>
  <w:style w:type="paragraph" w:styleId="AppendixNumberedParagraph" w:customStyle="1">
    <w:name w:val="Appendix Numbered Paragraph"/>
    <w:basedOn w:val="NumberedParagraph"/>
    <w:uiPriority w:val="11"/>
    <w:qFormat/>
    <w:rsid w:val="00DF2C37"/>
    <w:pPr>
      <w:numPr>
        <w:numId w:val="4"/>
      </w:numPr>
      <w:tabs>
        <w:tab w:val="left" w:pos="720"/>
      </w:tabs>
      <w:ind w:left="720" w:hanging="720"/>
    </w:pPr>
  </w:style>
  <w:style w:type="paragraph" w:styleId="TOC3">
    <w:name w:val="toc 3"/>
    <w:basedOn w:val="Normal"/>
    <w:next w:val="Normal"/>
    <w:autoRedefine/>
    <w:uiPriority w:val="99"/>
    <w:semiHidden/>
    <w:qFormat/>
    <w:rsid w:val="007E0DFA"/>
    <w:pPr>
      <w:tabs>
        <w:tab w:val="right" w:leader="dot" w:pos="9061"/>
      </w:tabs>
      <w:spacing w:after="100"/>
      <w:ind w:left="1985" w:hanging="709"/>
    </w:pPr>
    <w:rPr>
      <w:sz w:val="22"/>
    </w:rPr>
  </w:style>
  <w:style w:type="paragraph" w:styleId="Tabletextbullet" w:customStyle="1">
    <w:name w:val="Table text bullet"/>
    <w:basedOn w:val="Bullets-Square"/>
    <w:uiPriority w:val="99"/>
    <w:semiHidden/>
    <w:qFormat/>
    <w:rsid w:val="0030470A"/>
    <w:pPr>
      <w:numPr>
        <w:numId w:val="3"/>
      </w:numPr>
    </w:pPr>
  </w:style>
  <w:style w:type="paragraph" w:styleId="Bullets-Square" w:customStyle="1">
    <w:name w:val="Bullets - Square"/>
    <w:basedOn w:val="Normal"/>
    <w:link w:val="Bullets-SquareChar"/>
    <w:uiPriority w:val="4"/>
    <w:qFormat/>
    <w:rsid w:val="00B40093"/>
    <w:pPr>
      <w:numPr>
        <w:numId w:val="5"/>
      </w:numPr>
      <w:tabs>
        <w:tab w:val="clear" w:pos="357"/>
      </w:tabs>
      <w:spacing w:after="120"/>
      <w:ind w:left="1117" w:hanging="397"/>
    </w:pPr>
    <w:rPr>
      <w:rFonts w:eastAsia="Times New Roman"/>
      <w:szCs w:val="20"/>
    </w:rPr>
  </w:style>
  <w:style w:type="character" w:styleId="Bullets-SquareChar" w:customStyle="1">
    <w:name w:val="Bullets - Square Char"/>
    <w:link w:val="Bullets-Square"/>
    <w:uiPriority w:val="4"/>
    <w:locked/>
    <w:rsid w:val="00B40093"/>
    <w:rPr>
      <w:rFonts w:ascii="Arial" w:hAnsi="Arial" w:eastAsia="Times New Roman"/>
      <w:color w:val="191919"/>
      <w:lang w:val="en-GB"/>
    </w:rPr>
  </w:style>
  <w:style w:type="paragraph" w:styleId="FootnoteText">
    <w:name w:val="footnote text"/>
    <w:aliases w:val="Footnote Text Char1,Footnote Text Char Char,Footnote Text Char1 Char Char,Footnote Text Char Char Char Char,Footnote Text Char2 Char Char Char Char Char,Footnote Text Char Char1 Char Char Char Char Char,Footnote Text Char2 Char Char Char"/>
    <w:basedOn w:val="Normal"/>
    <w:link w:val="FootnoteTextChar"/>
    <w:uiPriority w:val="99"/>
    <w:semiHidden/>
    <w:rsid w:val="00E05CCF"/>
    <w:pPr>
      <w:spacing w:after="60"/>
    </w:pPr>
    <w:rPr>
      <w:sz w:val="18"/>
      <w:szCs w:val="20"/>
    </w:rPr>
  </w:style>
  <w:style w:type="character" w:styleId="FootnoteTextChar" w:customStyle="1">
    <w:name w:val="Footnote Text Char"/>
    <w:aliases w:val="Footnote Text Char1 Char,Footnote Text Char Char Char,Footnote Text Char1 Char Char Char,Footnote Text Char Char Char Char Char,Footnote Text Char2 Char Char Char Char Char Char,Footnote Text Char Char1 Char Char Char Char Char Char"/>
    <w:basedOn w:val="DefaultParagraphFont"/>
    <w:link w:val="FootnoteText"/>
    <w:uiPriority w:val="99"/>
    <w:semiHidden/>
    <w:rsid w:val="00D67BBE"/>
    <w:rPr>
      <w:rFonts w:ascii="Arial" w:hAnsi="Arial"/>
      <w:color w:val="191919"/>
      <w:sz w:val="18"/>
      <w:lang w:val="en-GB"/>
    </w:rPr>
  </w:style>
  <w:style w:type="paragraph" w:styleId="EndnoteText">
    <w:name w:val="endnote text"/>
    <w:basedOn w:val="Normal"/>
    <w:link w:val="EndnoteTextChar"/>
    <w:uiPriority w:val="99"/>
    <w:semiHidden/>
    <w:rsid w:val="00E05CCF"/>
    <w:pPr>
      <w:spacing w:after="120"/>
    </w:pPr>
    <w:rPr>
      <w:szCs w:val="20"/>
    </w:rPr>
  </w:style>
  <w:style w:type="character" w:styleId="EndnoteTextChar" w:customStyle="1">
    <w:name w:val="Endnote Text Char"/>
    <w:basedOn w:val="DefaultParagraphFont"/>
    <w:link w:val="EndnoteText"/>
    <w:uiPriority w:val="99"/>
    <w:semiHidden/>
    <w:rsid w:val="00D67BBE"/>
    <w:rPr>
      <w:rFonts w:ascii="Arial" w:hAnsi="Arial"/>
      <w:color w:val="191919"/>
      <w:lang w:val="en-GB"/>
    </w:rPr>
  </w:style>
  <w:style w:type="paragraph" w:styleId="TableCaption" w:customStyle="1">
    <w:name w:val="Table Caption"/>
    <w:next w:val="NumberedParagraph"/>
    <w:uiPriority w:val="6"/>
    <w:qFormat/>
    <w:rsid w:val="00571EA9"/>
    <w:pPr>
      <w:tabs>
        <w:tab w:val="left" w:pos="1701"/>
      </w:tabs>
      <w:spacing w:before="120" w:after="240"/>
      <w:ind w:left="720"/>
    </w:pPr>
    <w:rPr>
      <w:rFonts w:ascii="Arial Narrow" w:hAnsi="Arial Narrow" w:eastAsia="Times New Roman" w:cs="Arial"/>
      <w:bCs/>
      <w:color w:val="000000" w:themeColor="text1"/>
      <w:sz w:val="18"/>
      <w:szCs w:val="28"/>
      <w:lang w:val="en-GB"/>
    </w:rPr>
  </w:style>
  <w:style w:type="paragraph" w:styleId="TOC4">
    <w:name w:val="toc 4"/>
    <w:basedOn w:val="Normal"/>
    <w:next w:val="Normal"/>
    <w:autoRedefine/>
    <w:uiPriority w:val="39"/>
    <w:rsid w:val="00AA287F"/>
    <w:pPr>
      <w:tabs>
        <w:tab w:val="left" w:pos="1418"/>
        <w:tab w:val="right" w:leader="dot" w:pos="9061"/>
      </w:tabs>
      <w:spacing w:after="100"/>
      <w:ind w:left="567" w:hanging="567"/>
    </w:pPr>
  </w:style>
  <w:style w:type="paragraph" w:styleId="AppendixHeading3" w:customStyle="1">
    <w:name w:val="Appendix Heading 3"/>
    <w:basedOn w:val="AppendixHeading2"/>
    <w:next w:val="AppendixHeading2"/>
    <w:uiPriority w:val="99"/>
    <w:semiHidden/>
    <w:qFormat/>
    <w:rsid w:val="00CA778F"/>
    <w:pPr>
      <w:numPr>
        <w:ilvl w:val="0"/>
        <w:numId w:val="0"/>
      </w:numPr>
      <w:spacing w:before="120" w:after="120"/>
      <w:ind w:left="720"/>
    </w:pPr>
    <w:rPr>
      <w:sz w:val="28"/>
    </w:rPr>
  </w:style>
  <w:style w:type="paragraph" w:styleId="AppendixHeading4" w:customStyle="1">
    <w:name w:val="Appendix Heading 4"/>
    <w:basedOn w:val="AppendixHeading3"/>
    <w:uiPriority w:val="99"/>
    <w:semiHidden/>
    <w:qFormat/>
    <w:rsid w:val="007E4D6F"/>
    <w:rPr>
      <w:sz w:val="24"/>
    </w:rPr>
  </w:style>
  <w:style w:type="paragraph" w:styleId="AppendixHeading5" w:customStyle="1">
    <w:name w:val="Appendix Heading 5"/>
    <w:basedOn w:val="AppendixHeading4"/>
    <w:uiPriority w:val="99"/>
    <w:semiHidden/>
    <w:qFormat/>
    <w:rsid w:val="006B17AD"/>
    <w:rPr>
      <w:color w:val="7F7F7F" w:themeColor="text1" w:themeTint="80"/>
    </w:rPr>
  </w:style>
  <w:style w:type="paragraph" w:styleId="AppendixHeading6" w:customStyle="1">
    <w:name w:val="Appendix Heading 6"/>
    <w:basedOn w:val="AppendixHeading5"/>
    <w:uiPriority w:val="99"/>
    <w:semiHidden/>
    <w:qFormat/>
    <w:rsid w:val="007E4D6F"/>
    <w:rPr>
      <w:b w:val="0"/>
      <w:i/>
      <w:color w:val="323232"/>
    </w:rPr>
  </w:style>
  <w:style w:type="character" w:styleId="EndnoteReference">
    <w:name w:val="endnote reference"/>
    <w:basedOn w:val="DefaultParagraphFont"/>
    <w:uiPriority w:val="99"/>
    <w:semiHidden/>
    <w:rsid w:val="00E05CCF"/>
    <w:rPr>
      <w:vertAlign w:val="superscript"/>
    </w:rPr>
  </w:style>
  <w:style w:type="character" w:styleId="FootnoteReference">
    <w:name w:val="footnote reference"/>
    <w:basedOn w:val="DefaultParagraphFont"/>
    <w:uiPriority w:val="99"/>
    <w:semiHidden/>
    <w:rsid w:val="00E05CCF"/>
    <w:rPr>
      <w:rFonts w:cs="Times New Roman"/>
      <w:vertAlign w:val="superscript"/>
    </w:rPr>
  </w:style>
  <w:style w:type="paragraph" w:styleId="Tableandfigurenotes" w:customStyle="1">
    <w:name w:val="Table and figure notes"/>
    <w:basedOn w:val="BodyText"/>
    <w:next w:val="Normal"/>
    <w:uiPriority w:val="99"/>
    <w:semiHidden/>
    <w:qFormat/>
    <w:rsid w:val="008413A3"/>
    <w:pPr>
      <w:tabs>
        <w:tab w:val="clear" w:pos="851"/>
        <w:tab w:val="left" w:pos="709"/>
      </w:tabs>
      <w:spacing w:before="40"/>
      <w:ind w:left="737"/>
    </w:pPr>
    <w:rPr>
      <w:color w:val="003466"/>
      <w:sz w:val="18"/>
    </w:rPr>
  </w:style>
  <w:style w:type="paragraph" w:styleId="BodyText">
    <w:name w:val="Body Text"/>
    <w:basedOn w:val="Normal"/>
    <w:link w:val="BodyTextChar"/>
    <w:uiPriority w:val="3"/>
    <w:qFormat/>
    <w:rsid w:val="00DF2C37"/>
    <w:pPr>
      <w:tabs>
        <w:tab w:val="left" w:pos="851"/>
      </w:tabs>
      <w:spacing w:after="240"/>
      <w:ind w:left="720"/>
    </w:pPr>
    <w:rPr>
      <w:rFonts w:eastAsia="Times New Roman"/>
      <w:szCs w:val="20"/>
    </w:rPr>
  </w:style>
  <w:style w:type="character" w:styleId="BodyTextChar" w:customStyle="1">
    <w:name w:val="Body Text Char"/>
    <w:basedOn w:val="DefaultParagraphFont"/>
    <w:link w:val="BodyText"/>
    <w:uiPriority w:val="3"/>
    <w:rsid w:val="0007269F"/>
    <w:rPr>
      <w:rFonts w:ascii="Arial" w:hAnsi="Arial" w:eastAsia="Times New Roman"/>
      <w:color w:val="191919"/>
      <w:lang w:val="en-GB"/>
    </w:rPr>
  </w:style>
  <w:style w:type="paragraph" w:styleId="HeaderMainTitle" w:customStyle="1">
    <w:name w:val="Header Main Title"/>
    <w:basedOn w:val="Normal"/>
    <w:next w:val="HeaderSubTitle"/>
    <w:uiPriority w:val="15"/>
    <w:semiHidden/>
    <w:unhideWhenUsed/>
    <w:rsid w:val="00F25833"/>
    <w:pPr>
      <w:spacing w:before="420" w:line="180" w:lineRule="exact"/>
    </w:pPr>
    <w:rPr>
      <w:rFonts w:eastAsia="Times New Roman"/>
      <w:color w:val="003366"/>
      <w:szCs w:val="20"/>
    </w:rPr>
  </w:style>
  <w:style w:type="paragraph" w:styleId="HeaderSubTitle" w:customStyle="1">
    <w:name w:val="Header Sub Title"/>
    <w:basedOn w:val="HeaderMainTitle"/>
    <w:uiPriority w:val="15"/>
    <w:semiHidden/>
    <w:unhideWhenUsed/>
    <w:rsid w:val="00900F31"/>
    <w:pPr>
      <w:spacing w:before="80"/>
    </w:pPr>
    <w:rPr>
      <w:color w:val="191919"/>
    </w:rPr>
  </w:style>
  <w:style w:type="paragraph" w:styleId="NonTOCHeading" w:customStyle="1">
    <w:name w:val="Non TOC Heading"/>
    <w:basedOn w:val="Normal"/>
    <w:link w:val="NonTOCHeadingCharChar"/>
    <w:uiPriority w:val="99"/>
    <w:semiHidden/>
    <w:rsid w:val="00427640"/>
    <w:pPr>
      <w:spacing w:before="240" w:after="240"/>
    </w:pPr>
    <w:rPr>
      <w:rFonts w:eastAsia="Times New Roman" w:cs="Arial"/>
      <w:b/>
      <w:bCs/>
      <w:color w:val="003366"/>
      <w:kern w:val="32"/>
      <w:sz w:val="28"/>
      <w:szCs w:val="32"/>
    </w:rPr>
  </w:style>
  <w:style w:type="character" w:styleId="NonTOCHeadingCharChar" w:customStyle="1">
    <w:name w:val="Non TOC Heading Char Char"/>
    <w:basedOn w:val="DefaultParagraphFont"/>
    <w:link w:val="NonTOCHeading"/>
    <w:uiPriority w:val="99"/>
    <w:semiHidden/>
    <w:rsid w:val="00D67BBE"/>
    <w:rPr>
      <w:rFonts w:ascii="Arial" w:hAnsi="Arial" w:eastAsia="Times New Roman" w:cs="Arial"/>
      <w:b/>
      <w:bCs/>
      <w:color w:val="003366"/>
      <w:kern w:val="32"/>
      <w:sz w:val="28"/>
      <w:szCs w:val="32"/>
      <w:lang w:val="en-GB"/>
    </w:rPr>
  </w:style>
  <w:style w:type="paragraph" w:styleId="PicCaption" w:customStyle="1">
    <w:name w:val="PicCaption"/>
    <w:basedOn w:val="Normal"/>
    <w:next w:val="BodyText"/>
    <w:link w:val="PicCaptionChar"/>
    <w:autoRedefine/>
    <w:uiPriority w:val="99"/>
    <w:semiHidden/>
    <w:rsid w:val="00713516"/>
    <w:pPr>
      <w:keepLines/>
      <w:spacing w:line="240" w:lineRule="exact"/>
      <w:ind w:left="720" w:firstLine="414"/>
    </w:pPr>
    <w:rPr>
      <w:rFonts w:ascii="Arial Narrow" w:hAnsi="Arial Narrow" w:eastAsia="Times New Roman"/>
      <w:szCs w:val="18"/>
    </w:rPr>
  </w:style>
  <w:style w:type="character" w:styleId="PicCaptionChar" w:customStyle="1">
    <w:name w:val="PicCaption Char"/>
    <w:link w:val="PicCaption"/>
    <w:uiPriority w:val="99"/>
    <w:semiHidden/>
    <w:rsid w:val="00D67BBE"/>
    <w:rPr>
      <w:rFonts w:ascii="Arial Narrow" w:hAnsi="Arial Narrow" w:eastAsia="Times New Roman"/>
      <w:color w:val="191919"/>
      <w:szCs w:val="18"/>
      <w:lang w:val="en-GB"/>
    </w:rPr>
  </w:style>
  <w:style w:type="paragraph" w:styleId="HighlightedText" w:customStyle="1">
    <w:name w:val="Highlighted Text"/>
    <w:basedOn w:val="BodyText"/>
    <w:next w:val="BodyText"/>
    <w:link w:val="HighlightedTextChar"/>
    <w:uiPriority w:val="3"/>
    <w:qFormat/>
    <w:rsid w:val="002318C2"/>
    <w:rPr>
      <w:b/>
      <w:color w:val="ED7000"/>
    </w:rPr>
  </w:style>
  <w:style w:type="character" w:styleId="HighlightedTextChar" w:customStyle="1">
    <w:name w:val="Highlighted Text Char"/>
    <w:link w:val="HighlightedText"/>
    <w:uiPriority w:val="3"/>
    <w:rsid w:val="002318C2"/>
    <w:rPr>
      <w:rFonts w:ascii="Arial" w:hAnsi="Arial" w:eastAsia="Times New Roman"/>
      <w:b/>
      <w:color w:val="ED7000"/>
      <w:lang w:val="en-GB"/>
    </w:rPr>
  </w:style>
  <w:style w:type="paragraph" w:styleId="ListParagraph">
    <w:name w:val="List Paragraph"/>
    <w:basedOn w:val="Normal"/>
    <w:uiPriority w:val="99"/>
    <w:semiHidden/>
    <w:qFormat/>
    <w:rsid w:val="007E4D6F"/>
    <w:pPr>
      <w:ind w:left="720"/>
    </w:pPr>
    <w:rPr>
      <w:rFonts w:eastAsia="Times New Roman"/>
      <w:szCs w:val="20"/>
    </w:rPr>
  </w:style>
  <w:style w:type="paragraph" w:styleId="TableHeaders" w:customStyle="1">
    <w:name w:val="Table Headers"/>
    <w:link w:val="TableHeadersChar"/>
    <w:uiPriority w:val="5"/>
    <w:qFormat/>
    <w:rsid w:val="00571EA9"/>
    <w:pPr>
      <w:spacing w:before="40" w:after="40"/>
      <w:jc w:val="center"/>
    </w:pPr>
    <w:rPr>
      <w:rFonts w:ascii="Arial" w:hAnsi="Arial" w:eastAsia="Times New Roman"/>
      <w:b/>
      <w:color w:val="000000" w:themeColor="text1"/>
      <w:lang w:val="en-GB"/>
    </w:rPr>
  </w:style>
  <w:style w:type="character" w:styleId="TableHeadersChar" w:customStyle="1">
    <w:name w:val="Table Headers Char"/>
    <w:link w:val="TableHeaders"/>
    <w:uiPriority w:val="5"/>
    <w:locked/>
    <w:rsid w:val="00571EA9"/>
    <w:rPr>
      <w:rFonts w:ascii="Arial" w:hAnsi="Arial" w:eastAsia="Times New Roman"/>
      <w:b/>
      <w:color w:val="000000" w:themeColor="text1"/>
      <w:lang w:val="en-GB"/>
    </w:rPr>
  </w:style>
  <w:style w:type="paragraph" w:styleId="TableCaption0" w:customStyle="1">
    <w:name w:val="TableCaption"/>
    <w:basedOn w:val="PicCaption"/>
    <w:next w:val="BodyText"/>
    <w:link w:val="TableCaptionChar"/>
    <w:autoRedefine/>
    <w:uiPriority w:val="99"/>
    <w:semiHidden/>
    <w:rsid w:val="00FD6207"/>
    <w:pPr>
      <w:spacing w:after="120"/>
      <w:ind w:left="855"/>
    </w:pPr>
  </w:style>
  <w:style w:type="character" w:styleId="TableCaptionChar" w:customStyle="1">
    <w:name w:val="TableCaption Char"/>
    <w:link w:val="TableCaption0"/>
    <w:uiPriority w:val="99"/>
    <w:semiHidden/>
    <w:locked/>
    <w:rsid w:val="00D67BBE"/>
    <w:rPr>
      <w:rFonts w:ascii="Arial Narrow" w:hAnsi="Arial Narrow" w:eastAsia="Times New Roman"/>
      <w:color w:val="191919"/>
      <w:szCs w:val="18"/>
      <w:lang w:val="en-GB"/>
    </w:rPr>
  </w:style>
  <w:style w:type="character" w:styleId="CommentReference">
    <w:name w:val="annotation reference"/>
    <w:uiPriority w:val="99"/>
    <w:semiHidden/>
    <w:rsid w:val="00173280"/>
    <w:rPr>
      <w:sz w:val="16"/>
      <w:szCs w:val="16"/>
    </w:rPr>
  </w:style>
  <w:style w:type="paragraph" w:styleId="ListContinue3">
    <w:name w:val="List Continue 3"/>
    <w:basedOn w:val="Normal"/>
    <w:uiPriority w:val="99"/>
    <w:semiHidden/>
    <w:rsid w:val="00B85730"/>
    <w:pPr>
      <w:spacing w:after="120"/>
      <w:ind w:left="849"/>
      <w:contextualSpacing/>
    </w:pPr>
  </w:style>
  <w:style w:type="table" w:styleId="LightList-Accent1">
    <w:name w:val="Light List Accent 1"/>
    <w:basedOn w:val="TableNormal"/>
    <w:uiPriority w:val="61"/>
    <w:rsid w:val="0030470A"/>
    <w:tblPr>
      <w:tblStyleRowBandSize w:val="1"/>
      <w:tblStyleColBandSize w:val="1"/>
      <w:tblBorders>
        <w:top w:val="single" w:color="4F81BD" w:themeColor="accent1" w:sz="8" w:space="0"/>
        <w:left w:val="single" w:color="4F81BD" w:themeColor="accent1" w:sz="8" w:space="0"/>
        <w:bottom w:val="single" w:color="4F81BD" w:themeColor="accent1" w:sz="8" w:space="0"/>
        <w:right w:val="single" w:color="4F81BD" w:themeColor="accent1" w:sz="8" w:space="0"/>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firstCol">
      <w:rPr>
        <w:b/>
        <w:bCs/>
      </w:rPr>
    </w:tblStylePr>
    <w:tblStylePr w:type="lastCol">
      <w:rPr>
        <w:b/>
        <w:bCs/>
      </w:rPr>
    </w:tblStylePr>
    <w:tblStylePr w:type="band1Vert">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style>
  <w:style w:type="table" w:styleId="PBATableStyle" w:customStyle="1">
    <w:name w:val="PBA Table Style"/>
    <w:basedOn w:val="TableNormal"/>
    <w:uiPriority w:val="99"/>
    <w:rsid w:val="00650D6B"/>
    <w:rPr>
      <w:rFonts w:ascii="Arial" w:hAnsi="Arial"/>
      <w:color w:val="323232"/>
    </w:rPr>
    <w:tblPr>
      <w:tblBorders>
        <w:top w:val="single" w:color="323232" w:sz="8" w:space="0"/>
        <w:left w:val="single" w:color="323232" w:sz="8" w:space="0"/>
        <w:bottom w:val="single" w:color="323232" w:sz="8" w:space="0"/>
        <w:right w:val="single" w:color="323232" w:sz="8" w:space="0"/>
        <w:insideH w:val="single" w:color="323232" w:sz="8" w:space="0"/>
        <w:insideV w:val="single" w:color="323232" w:sz="8" w:space="0"/>
      </w:tblBorders>
    </w:tblPr>
    <w:tcPr>
      <w:tcMar>
        <w:top w:w="57" w:type="dxa"/>
        <w:left w:w="57" w:type="dxa"/>
        <w:bottom w:w="57" w:type="dxa"/>
        <w:right w:w="57" w:type="dxa"/>
      </w:tcMar>
    </w:tcPr>
    <w:tblStylePr w:type="firstRow">
      <w:rPr>
        <w:rFonts w:ascii="Arial" w:hAnsi="Arial"/>
        <w:b/>
        <w:color w:val="323232"/>
        <w:sz w:val="20"/>
      </w:rPr>
      <w:tblPr/>
      <w:tcPr>
        <w:shd w:val="clear" w:color="auto" w:fill="95BDE4"/>
      </w:tcPr>
    </w:tblStylePr>
  </w:style>
  <w:style w:type="table" w:styleId="PBATableIndented" w:customStyle="1">
    <w:name w:val="PBA Table Indented"/>
    <w:basedOn w:val="TableNormal"/>
    <w:uiPriority w:val="99"/>
    <w:rsid w:val="002318C2"/>
    <w:pPr>
      <w:jc w:val="center"/>
    </w:pPr>
    <w:rPr>
      <w:rFonts w:ascii="Arial" w:hAnsi="Arial"/>
      <w:color w:val="191919"/>
      <w:sz w:val="18"/>
    </w:rPr>
    <w:tblPr>
      <w:tblStyleRowBandSize w:val="1"/>
      <w:tblStyleColBandSize w:val="1"/>
      <w:tblInd w:w="794" w:type="dxa"/>
      <w:tblBorders>
        <w:top w:val="single" w:color="808080" w:themeColor="background1" w:themeShade="80" w:sz="4" w:space="0"/>
        <w:left w:val="single" w:color="808080" w:themeColor="background1" w:themeShade="80" w:sz="4" w:space="0"/>
        <w:bottom w:val="single" w:color="808080" w:themeColor="background1" w:themeShade="80" w:sz="4" w:space="0"/>
        <w:right w:val="single" w:color="808080" w:themeColor="background1" w:themeShade="80" w:sz="4" w:space="0"/>
        <w:insideH w:val="single" w:color="808080" w:themeColor="background1" w:themeShade="80" w:sz="4" w:space="0"/>
        <w:insideV w:val="single" w:color="808080" w:themeColor="background1" w:themeShade="80" w:sz="4" w:space="0"/>
      </w:tblBorders>
    </w:tblPr>
    <w:tcPr>
      <w:shd w:val="clear" w:color="auto" w:fill="auto"/>
      <w:tcMar>
        <w:top w:w="57" w:type="dxa"/>
        <w:left w:w="57" w:type="dxa"/>
        <w:bottom w:w="57" w:type="dxa"/>
        <w:right w:w="57" w:type="dxa"/>
      </w:tcMar>
      <w:vAlign w:val="center"/>
    </w:tcPr>
    <w:tblStylePr w:type="firstRow">
      <w:pPr>
        <w:wordWrap/>
        <w:spacing w:before="40" w:beforeLines="0" w:beforeAutospacing="0" w:after="40" w:afterLines="40" w:afterAutospacing="0"/>
        <w:jc w:val="center"/>
      </w:pPr>
      <w:rPr>
        <w:rFonts w:ascii="Arial" w:hAnsi="Arial"/>
        <w:b/>
        <w:i w:val="0"/>
        <w:color w:val="FFFFFF" w:themeColor="background1"/>
        <w:sz w:val="20"/>
      </w:rPr>
    </w:tblStylePr>
    <w:tblStylePr w:type="band1Vert">
      <w:rPr>
        <w:rFonts w:ascii="Arial" w:hAnsi="Arial"/>
        <w:color w:val="000000"/>
        <w:sz w:val="20"/>
      </w:rPr>
    </w:tblStylePr>
  </w:style>
  <w:style w:type="paragraph" w:styleId="PICTURE" w:customStyle="1">
    <w:name w:val="PICTURE"/>
    <w:basedOn w:val="NumberedParagraph"/>
    <w:link w:val="PICTUREChar"/>
    <w:autoRedefine/>
    <w:uiPriority w:val="99"/>
    <w:semiHidden/>
    <w:rsid w:val="00E72955"/>
    <w:pPr>
      <w:numPr>
        <w:ilvl w:val="0"/>
        <w:numId w:val="0"/>
      </w:numPr>
      <w:spacing w:after="0"/>
      <w:ind w:left="851"/>
    </w:pPr>
    <w:rPr>
      <w:rFonts w:cs="ArialMT"/>
      <w:noProof/>
      <w:color w:val="000000"/>
      <w:lang w:eastAsia="en-GB"/>
    </w:rPr>
  </w:style>
  <w:style w:type="character" w:styleId="PICTUREChar" w:customStyle="1">
    <w:name w:val="PICTURE Char"/>
    <w:basedOn w:val="NumberedParagraphChar"/>
    <w:link w:val="PICTURE"/>
    <w:uiPriority w:val="99"/>
    <w:semiHidden/>
    <w:rsid w:val="00D67BBE"/>
    <w:rPr>
      <w:rFonts w:ascii="Arial" w:hAnsi="Arial" w:cs="ArialMT"/>
      <w:noProof/>
      <w:color w:val="000000"/>
      <w:szCs w:val="22"/>
      <w:lang w:val="en-GB" w:eastAsia="en-GB"/>
    </w:rPr>
  </w:style>
  <w:style w:type="paragraph" w:styleId="Heading2NoNumber" w:customStyle="1">
    <w:name w:val="Heading 2 (No Number)"/>
    <w:basedOn w:val="Heading2"/>
    <w:next w:val="NumberedParagraph"/>
    <w:link w:val="Heading2NoNumberChar"/>
    <w:uiPriority w:val="1"/>
    <w:qFormat/>
    <w:rsid w:val="002318C2"/>
    <w:pPr>
      <w:numPr>
        <w:ilvl w:val="0"/>
        <w:numId w:val="0"/>
      </w:numPr>
      <w:ind w:left="720"/>
    </w:pPr>
  </w:style>
  <w:style w:type="character" w:styleId="Heading2NoNumberChar" w:customStyle="1">
    <w:name w:val="Heading 2 (No Number) Char"/>
    <w:basedOn w:val="Heading2Char"/>
    <w:link w:val="Heading2NoNumber"/>
    <w:uiPriority w:val="1"/>
    <w:rsid w:val="002318C2"/>
    <w:rPr>
      <w:rFonts w:ascii="Arial Bold" w:hAnsi="Arial Bold" w:eastAsia="Times New Roman" w:cs="Arial"/>
      <w:b/>
      <w:color w:val="ED7000"/>
      <w:sz w:val="24"/>
      <w:szCs w:val="28"/>
      <w:lang w:val="en-GB"/>
    </w:rPr>
  </w:style>
  <w:style w:type="paragraph" w:styleId="BasicH1" w:customStyle="1">
    <w:name w:val="Basic H1"/>
    <w:basedOn w:val="NonTOCHeading"/>
    <w:link w:val="BasicH1Char"/>
    <w:uiPriority w:val="99"/>
    <w:semiHidden/>
    <w:qFormat/>
    <w:rsid w:val="00941F7D"/>
    <w:pPr>
      <w:spacing w:before="480"/>
    </w:pPr>
    <w:rPr>
      <w:color w:val="0092D4"/>
    </w:rPr>
  </w:style>
  <w:style w:type="character" w:styleId="BasicH1Char" w:customStyle="1">
    <w:name w:val="Basic H1 Char"/>
    <w:basedOn w:val="NonTOCHeadingCharChar"/>
    <w:link w:val="BasicH1"/>
    <w:uiPriority w:val="99"/>
    <w:semiHidden/>
    <w:rsid w:val="00D67BBE"/>
    <w:rPr>
      <w:rFonts w:ascii="Arial" w:hAnsi="Arial" w:eastAsia="Times New Roman" w:cs="Arial"/>
      <w:b/>
      <w:bCs/>
      <w:color w:val="0092D4"/>
      <w:kern w:val="32"/>
      <w:sz w:val="28"/>
      <w:szCs w:val="32"/>
      <w:lang w:val="en-GB"/>
    </w:rPr>
  </w:style>
  <w:style w:type="paragraph" w:styleId="TOCHeading">
    <w:name w:val="TOC Heading"/>
    <w:basedOn w:val="Heading1"/>
    <w:next w:val="Normal"/>
    <w:uiPriority w:val="13"/>
    <w:semiHidden/>
    <w:unhideWhenUsed/>
    <w:qFormat/>
    <w:rsid w:val="00AA2B58"/>
    <w:pPr>
      <w:pageBreakBefore w:val="0"/>
      <w:numPr>
        <w:numId w:val="0"/>
      </w:numPr>
      <w:pBdr>
        <w:top w:val="none" w:color="auto" w:sz="0" w:space="0"/>
        <w:left w:val="none" w:color="auto" w:sz="0" w:space="0"/>
        <w:bottom w:val="none" w:color="auto" w:sz="0" w:space="0"/>
        <w:right w:val="none" w:color="auto" w:sz="0" w:space="0"/>
      </w:pBdr>
      <w:tabs>
        <w:tab w:val="left" w:pos="1123"/>
      </w:tabs>
      <w:spacing w:line="276" w:lineRule="auto"/>
      <w:outlineLvl w:val="9"/>
    </w:pPr>
    <w:rPr>
      <w:rFonts w:eastAsiaTheme="majorEastAsia" w:cstheme="majorBidi"/>
      <w:color w:val="00334C"/>
      <w:sz w:val="28"/>
      <w:lang w:val="en-US" w:eastAsia="ja-JP"/>
    </w:rPr>
  </w:style>
  <w:style w:type="paragraph" w:styleId="Number" w:customStyle="1">
    <w:name w:val="Number"/>
    <w:basedOn w:val="Normal"/>
    <w:uiPriority w:val="99"/>
    <w:semiHidden/>
    <w:rsid w:val="0073145D"/>
    <w:pPr>
      <w:numPr>
        <w:numId w:val="8"/>
      </w:numPr>
      <w:spacing w:after="240"/>
    </w:pPr>
    <w:rPr>
      <w:rFonts w:eastAsia="Times New Roman"/>
      <w:color w:val="auto"/>
      <w:szCs w:val="20"/>
    </w:rPr>
  </w:style>
  <w:style w:type="paragraph" w:styleId="Index1">
    <w:name w:val="index 1"/>
    <w:basedOn w:val="Normal"/>
    <w:next w:val="Normal"/>
    <w:autoRedefine/>
    <w:uiPriority w:val="99"/>
    <w:semiHidden/>
    <w:rsid w:val="00895410"/>
    <w:pPr>
      <w:ind w:left="200" w:hanging="200"/>
    </w:pPr>
  </w:style>
  <w:style w:type="paragraph" w:styleId="Bullets-SubBullets" w:customStyle="1">
    <w:name w:val="Bullets - Sub Bullets"/>
    <w:basedOn w:val="Normal"/>
    <w:uiPriority w:val="4"/>
    <w:qFormat/>
    <w:rsid w:val="00571EA9"/>
    <w:pPr>
      <w:numPr>
        <w:numId w:val="9"/>
      </w:numPr>
      <w:tabs>
        <w:tab w:val="clear" w:pos="717"/>
        <w:tab w:val="num" w:pos="414"/>
      </w:tabs>
      <w:spacing w:after="240"/>
      <w:ind w:left="1548" w:hanging="414"/>
    </w:pPr>
    <w:rPr>
      <w:rFonts w:eastAsia="Times New Roman"/>
      <w:szCs w:val="20"/>
    </w:rPr>
  </w:style>
  <w:style w:type="table" w:styleId="TableGrid8">
    <w:name w:val="Table Grid 8"/>
    <w:basedOn w:val="TableNormal"/>
    <w:rsid w:val="00B2038F"/>
    <w:rPr>
      <w:rFonts w:ascii="Times New Roman" w:hAnsi="Times New Roman" w:eastAsia="Times New Roman"/>
      <w:lang w:val="en-GB" w:eastAsia="en-GB"/>
    </w:r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paragraph" w:styleId="DCSDetails" w:customStyle="1">
    <w:name w:val="DCS Details"/>
    <w:basedOn w:val="Normal"/>
    <w:uiPriority w:val="12"/>
    <w:semiHidden/>
    <w:unhideWhenUsed/>
    <w:rsid w:val="00900F31"/>
    <w:pPr>
      <w:tabs>
        <w:tab w:val="left" w:pos="1418"/>
      </w:tabs>
      <w:spacing w:after="120"/>
    </w:pPr>
    <w:rPr>
      <w:rFonts w:ascii="Arial Bold" w:hAnsi="Arial Bold" w:eastAsia="Times New Roman"/>
      <w:b/>
      <w:bCs/>
      <w:szCs w:val="20"/>
    </w:rPr>
  </w:style>
  <w:style w:type="paragraph" w:styleId="TableText" w:customStyle="1">
    <w:name w:val="Table Text"/>
    <w:basedOn w:val="TableHeaders"/>
    <w:uiPriority w:val="5"/>
    <w:qFormat/>
    <w:rsid w:val="00571EA9"/>
    <w:rPr>
      <w:b w:val="0"/>
      <w:color w:val="191919"/>
      <w:sz w:val="18"/>
    </w:rPr>
  </w:style>
  <w:style w:type="paragraph" w:styleId="DCSTable" w:customStyle="1">
    <w:name w:val="DCS Table"/>
    <w:basedOn w:val="HighlightedText"/>
    <w:uiPriority w:val="12"/>
    <w:semiHidden/>
    <w:unhideWhenUsed/>
    <w:rsid w:val="00351D6E"/>
    <w:pPr>
      <w:tabs>
        <w:tab w:val="clear" w:pos="851"/>
      </w:tabs>
      <w:spacing w:after="0"/>
      <w:jc w:val="center"/>
    </w:pPr>
    <w:rPr>
      <w:bCs/>
    </w:rPr>
  </w:style>
  <w:style w:type="paragraph" w:styleId="TOCContent" w:customStyle="1">
    <w:name w:val="TOC Content"/>
    <w:basedOn w:val="TOCHeading"/>
    <w:uiPriority w:val="99"/>
    <w:semiHidden/>
    <w:unhideWhenUsed/>
    <w:rsid w:val="00900F31"/>
    <w:pPr>
      <w:spacing w:after="120"/>
    </w:pPr>
    <w:rPr>
      <w:rFonts w:eastAsia="Times New Roman" w:cs="Times New Roman"/>
      <w:sz w:val="20"/>
      <w:szCs w:val="20"/>
    </w:rPr>
  </w:style>
  <w:style w:type="paragraph" w:styleId="ReportTitle" w:customStyle="1">
    <w:name w:val="Report Title"/>
    <w:basedOn w:val="Normal"/>
    <w:uiPriority w:val="11"/>
    <w:semiHidden/>
    <w:unhideWhenUsed/>
    <w:rsid w:val="00EA05EE"/>
    <w:pPr>
      <w:spacing w:before="120"/>
      <w:jc w:val="right"/>
    </w:pPr>
    <w:rPr>
      <w:rFonts w:eastAsia="Times New Roman"/>
      <w:b/>
      <w:bCs/>
      <w:color w:val="00334C"/>
      <w:sz w:val="24"/>
      <w:szCs w:val="20"/>
    </w:rPr>
  </w:style>
  <w:style w:type="paragraph" w:styleId="ProjectName" w:customStyle="1">
    <w:name w:val="Project Name"/>
    <w:basedOn w:val="Covertitle1"/>
    <w:uiPriority w:val="99"/>
    <w:semiHidden/>
    <w:unhideWhenUsed/>
    <w:rsid w:val="00F759C3"/>
    <w:pPr>
      <w:ind w:left="3686"/>
      <w:jc w:val="right"/>
    </w:pPr>
    <w:rPr>
      <w:rFonts w:eastAsia="Times New Roman"/>
      <w:bCs/>
      <w:sz w:val="40"/>
      <w:szCs w:val="20"/>
    </w:rPr>
  </w:style>
  <w:style w:type="paragraph" w:styleId="TOAHeading">
    <w:name w:val="toa heading"/>
    <w:basedOn w:val="Normal"/>
    <w:next w:val="Normal"/>
    <w:uiPriority w:val="99"/>
    <w:semiHidden/>
    <w:rsid w:val="002A7F3B"/>
    <w:pPr>
      <w:spacing w:before="120"/>
    </w:pPr>
    <w:rPr>
      <w:rFonts w:asciiTheme="majorHAnsi" w:hAnsiTheme="majorHAnsi" w:eastAsiaTheme="majorEastAsia" w:cstheme="majorBidi"/>
      <w:b/>
      <w:bCs/>
      <w:sz w:val="24"/>
      <w:szCs w:val="24"/>
    </w:rPr>
  </w:style>
  <w:style w:type="paragraph" w:styleId="TableofAuthorities">
    <w:name w:val="table of authorities"/>
    <w:basedOn w:val="Normal"/>
    <w:next w:val="Normal"/>
    <w:uiPriority w:val="99"/>
    <w:semiHidden/>
    <w:rsid w:val="00084D9C"/>
    <w:pPr>
      <w:ind w:left="200" w:hanging="200"/>
    </w:pPr>
  </w:style>
  <w:style w:type="paragraph" w:styleId="AppendixHeading2NoNumber" w:customStyle="1">
    <w:name w:val="Appendix Heading 2 (No Number)"/>
    <w:basedOn w:val="Heading2NoNumber"/>
    <w:next w:val="AppendixBodyText"/>
    <w:uiPriority w:val="10"/>
    <w:qFormat/>
    <w:rsid w:val="000C54F4"/>
    <w:pPr>
      <w:ind w:left="0"/>
    </w:pPr>
  </w:style>
  <w:style w:type="paragraph" w:styleId="DCSHeader" w:customStyle="1">
    <w:name w:val="DCS Header"/>
    <w:basedOn w:val="BodyText"/>
    <w:uiPriority w:val="12"/>
    <w:semiHidden/>
    <w:unhideWhenUsed/>
    <w:rsid w:val="00DA3892"/>
    <w:pPr>
      <w:ind w:left="0"/>
    </w:pPr>
    <w:rPr>
      <w:b/>
      <w:bCs/>
      <w:color w:val="0092D4"/>
      <w:sz w:val="28"/>
    </w:rPr>
  </w:style>
  <w:style w:type="paragraph" w:styleId="TablePosition" w:customStyle="1">
    <w:name w:val="Table Position"/>
    <w:basedOn w:val="Normal"/>
    <w:next w:val="NumberedParagraph"/>
    <w:uiPriority w:val="4"/>
    <w:qFormat/>
    <w:rsid w:val="00D26ACB"/>
    <w:pPr>
      <w:spacing w:before="40" w:after="96" w:afterLines="40"/>
      <w:jc w:val="center"/>
    </w:pPr>
  </w:style>
  <w:style w:type="paragraph" w:styleId="TOC1">
    <w:name w:val="toc 1"/>
    <w:basedOn w:val="Normal"/>
    <w:next w:val="Normal"/>
    <w:autoRedefine/>
    <w:uiPriority w:val="39"/>
    <w:qFormat/>
    <w:rsid w:val="00571EA9"/>
    <w:pPr>
      <w:tabs>
        <w:tab w:val="left" w:pos="720"/>
        <w:tab w:val="right" w:leader="dot" w:pos="9060"/>
      </w:tabs>
      <w:spacing w:after="100"/>
      <w:ind w:left="720" w:hanging="720"/>
    </w:pPr>
    <w:rPr>
      <w:b/>
    </w:rPr>
  </w:style>
  <w:style w:type="paragraph" w:styleId="TOC2">
    <w:name w:val="toc 2"/>
    <w:basedOn w:val="Normal"/>
    <w:next w:val="Normal"/>
    <w:autoRedefine/>
    <w:uiPriority w:val="39"/>
    <w:qFormat/>
    <w:rsid w:val="00E47119"/>
    <w:pPr>
      <w:tabs>
        <w:tab w:val="left" w:pos="1440"/>
        <w:tab w:val="right" w:leader="dot" w:pos="9061"/>
      </w:tabs>
      <w:spacing w:after="100"/>
      <w:ind w:left="2160" w:hanging="1440"/>
      <w:pPrChange w:author="Ripley, Sophie" w:date="2024-01-02T10:56:00Z" w:id="0">
        <w:pPr>
          <w:tabs>
            <w:tab w:val="left" w:pos="1440"/>
            <w:tab w:val="right" w:leader="dot" w:pos="9061"/>
          </w:tabs>
          <w:spacing w:after="100"/>
          <w:ind w:left="2160" w:hanging="1440"/>
        </w:pPr>
      </w:pPrChange>
    </w:pPr>
    <w:rPr>
      <w:rPrChange w:author="Ripley, Sophie" w:date="2024-01-02T10:56:00Z" w:id="0">
        <w:rPr>
          <w:rFonts w:ascii="Arial" w:hAnsi="Arial" w:eastAsia="Calibri"/>
          <w:color w:val="191919"/>
          <w:szCs w:val="22"/>
          <w:lang w:val="en-GB" w:eastAsia="en-US" w:bidi="ar-SA"/>
        </w:rPr>
      </w:rPrChange>
    </w:rPr>
  </w:style>
  <w:style w:type="paragraph" w:styleId="AppendixBodyText" w:customStyle="1">
    <w:name w:val="Appendix Body Text"/>
    <w:basedOn w:val="Normal"/>
    <w:uiPriority w:val="12"/>
    <w:qFormat/>
    <w:rsid w:val="00043E52"/>
    <w:pPr>
      <w:spacing w:after="240"/>
    </w:pPr>
  </w:style>
  <w:style w:type="paragraph" w:styleId="TableofFigures">
    <w:name w:val="table of figures"/>
    <w:basedOn w:val="Normal"/>
    <w:next w:val="Normal"/>
    <w:uiPriority w:val="99"/>
    <w:rsid w:val="003847B4"/>
    <w:pPr>
      <w:tabs>
        <w:tab w:val="left" w:pos="1134"/>
        <w:tab w:val="right" w:leader="dot" w:pos="9061"/>
      </w:tabs>
    </w:pPr>
  </w:style>
  <w:style w:type="paragraph" w:styleId="FigurePosition" w:customStyle="1">
    <w:name w:val="Figure Position"/>
    <w:basedOn w:val="BodyText"/>
    <w:next w:val="NumberedParagraph"/>
    <w:uiPriority w:val="7"/>
    <w:qFormat/>
    <w:rsid w:val="003C5B19"/>
    <w:pPr>
      <w:spacing w:before="40" w:after="40" w:afterLines="40"/>
    </w:pPr>
  </w:style>
  <w:style w:type="character" w:styleId="Heading7Char" w:customStyle="1">
    <w:name w:val="Heading 7 Char"/>
    <w:basedOn w:val="DefaultParagraphFont"/>
    <w:link w:val="Heading7"/>
    <w:uiPriority w:val="99"/>
    <w:semiHidden/>
    <w:rsid w:val="00FD2D8F"/>
    <w:rPr>
      <w:rFonts w:asciiTheme="majorHAnsi" w:hAnsiTheme="majorHAnsi" w:eastAsiaTheme="majorEastAsia" w:cstheme="majorBidi"/>
      <w:i/>
      <w:iCs/>
      <w:color w:val="404040" w:themeColor="text1" w:themeTint="BF"/>
      <w:szCs w:val="22"/>
      <w:lang w:val="en-GB"/>
    </w:rPr>
  </w:style>
  <w:style w:type="character" w:styleId="Heading8Char" w:customStyle="1">
    <w:name w:val="Heading 8 Char"/>
    <w:basedOn w:val="DefaultParagraphFont"/>
    <w:link w:val="Heading8"/>
    <w:uiPriority w:val="99"/>
    <w:semiHidden/>
    <w:rsid w:val="00FD2D8F"/>
    <w:rPr>
      <w:rFonts w:asciiTheme="majorHAnsi" w:hAnsiTheme="majorHAnsi" w:eastAsiaTheme="majorEastAsia" w:cstheme="majorBidi"/>
      <w:color w:val="404040" w:themeColor="text1" w:themeTint="BF"/>
      <w:lang w:val="en-GB"/>
    </w:rPr>
  </w:style>
  <w:style w:type="character" w:styleId="Heading9Char" w:customStyle="1">
    <w:name w:val="Heading 9 Char"/>
    <w:basedOn w:val="DefaultParagraphFont"/>
    <w:link w:val="Heading9"/>
    <w:uiPriority w:val="99"/>
    <w:semiHidden/>
    <w:rsid w:val="00FD2D8F"/>
    <w:rPr>
      <w:rFonts w:asciiTheme="majorHAnsi" w:hAnsiTheme="majorHAnsi" w:eastAsiaTheme="majorEastAsia" w:cstheme="majorBidi"/>
      <w:i/>
      <w:iCs/>
      <w:color w:val="404040" w:themeColor="text1" w:themeTint="BF"/>
      <w:lang w:val="en-GB"/>
    </w:rPr>
  </w:style>
  <w:style w:type="character" w:styleId="normaltextrun" w:customStyle="1">
    <w:name w:val="normaltextrun"/>
    <w:basedOn w:val="DefaultParagraphFont"/>
    <w:rsid w:val="000054F3"/>
  </w:style>
  <w:style w:type="paragraph" w:styleId="CommentText">
    <w:name w:val="annotation text"/>
    <w:basedOn w:val="Normal"/>
    <w:link w:val="CommentTextChar"/>
    <w:uiPriority w:val="99"/>
    <w:unhideWhenUsed/>
    <w:rsid w:val="00BC00E1"/>
    <w:rPr>
      <w:szCs w:val="20"/>
    </w:rPr>
  </w:style>
  <w:style w:type="character" w:styleId="CommentTextChar" w:customStyle="1">
    <w:name w:val="Comment Text Char"/>
    <w:basedOn w:val="DefaultParagraphFont"/>
    <w:link w:val="CommentText"/>
    <w:uiPriority w:val="99"/>
    <w:rsid w:val="00BC00E1"/>
    <w:rPr>
      <w:rFonts w:ascii="Arial" w:hAnsi="Arial"/>
      <w:color w:val="191919"/>
      <w:lang w:val="en-GB"/>
    </w:rPr>
  </w:style>
  <w:style w:type="paragraph" w:styleId="CommentSubject">
    <w:name w:val="annotation subject"/>
    <w:basedOn w:val="CommentText"/>
    <w:next w:val="CommentText"/>
    <w:link w:val="CommentSubjectChar"/>
    <w:uiPriority w:val="99"/>
    <w:semiHidden/>
    <w:unhideWhenUsed/>
    <w:rsid w:val="00BC00E1"/>
    <w:rPr>
      <w:b/>
      <w:bCs/>
    </w:rPr>
  </w:style>
  <w:style w:type="character" w:styleId="CommentSubjectChar" w:customStyle="1">
    <w:name w:val="Comment Subject Char"/>
    <w:basedOn w:val="CommentTextChar"/>
    <w:link w:val="CommentSubject"/>
    <w:uiPriority w:val="99"/>
    <w:semiHidden/>
    <w:rsid w:val="00BC00E1"/>
    <w:rPr>
      <w:rFonts w:ascii="Arial" w:hAnsi="Arial"/>
      <w:b/>
      <w:bCs/>
      <w:color w:val="191919"/>
      <w:lang w:val="en-GB"/>
    </w:rPr>
  </w:style>
  <w:style w:type="paragraph" w:styleId="Default" w:customStyle="1">
    <w:name w:val="Default"/>
    <w:rsid w:val="004B6B63"/>
    <w:pPr>
      <w:autoSpaceDE w:val="0"/>
      <w:autoSpaceDN w:val="0"/>
      <w:adjustRightInd w:val="0"/>
    </w:pPr>
    <w:rPr>
      <w:rFonts w:ascii="Arial" w:hAnsi="Arial" w:cs="Arial"/>
      <w:color w:val="000000"/>
      <w:sz w:val="24"/>
      <w:szCs w:val="24"/>
    </w:rPr>
  </w:style>
  <w:style w:type="character" w:styleId="Hyperlink">
    <w:name w:val="Hyperlink"/>
    <w:basedOn w:val="DefaultParagraphFont"/>
    <w:uiPriority w:val="99"/>
    <w:unhideWhenUsed/>
    <w:rsid w:val="007D77E8"/>
    <w:rPr>
      <w:color w:val="0000FF" w:themeColor="hyperlink"/>
      <w:u w:val="single"/>
    </w:rPr>
  </w:style>
  <w:style w:type="character" w:styleId="eop" w:customStyle="1">
    <w:name w:val="eop"/>
    <w:basedOn w:val="DefaultParagraphFont"/>
    <w:rsid w:val="00415BA9"/>
  </w:style>
  <w:style w:type="paragraph" w:styleId="paragraph" w:customStyle="1">
    <w:name w:val="paragraph"/>
    <w:basedOn w:val="Normal"/>
    <w:rsid w:val="00415BA9"/>
    <w:pPr>
      <w:spacing w:before="100" w:beforeAutospacing="1" w:after="100" w:afterAutospacing="1"/>
    </w:pPr>
    <w:rPr>
      <w:rFonts w:ascii="Times New Roman" w:hAnsi="Times New Roman" w:eastAsia="Times New Roman"/>
      <w:color w:val="auto"/>
      <w:sz w:val="24"/>
      <w:szCs w:val="24"/>
      <w:lang w:val="en-US"/>
    </w:rPr>
  </w:style>
  <w:style w:type="character" w:styleId="findhit" w:customStyle="1">
    <w:name w:val="findhit"/>
    <w:basedOn w:val="DefaultParagraphFont"/>
    <w:rsid w:val="00C76609"/>
  </w:style>
  <w:style w:type="paragraph" w:styleId="Revision">
    <w:name w:val="Revision"/>
    <w:hidden/>
    <w:uiPriority w:val="99"/>
    <w:semiHidden/>
    <w:rsid w:val="008605D7"/>
    <w:rPr>
      <w:rFonts w:ascii="Arial" w:hAnsi="Arial"/>
      <w:color w:val="191919"/>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830703">
      <w:bodyDiv w:val="1"/>
      <w:marLeft w:val="0"/>
      <w:marRight w:val="0"/>
      <w:marTop w:val="0"/>
      <w:marBottom w:val="0"/>
      <w:divBdr>
        <w:top w:val="none" w:sz="0" w:space="0" w:color="auto"/>
        <w:left w:val="none" w:sz="0" w:space="0" w:color="auto"/>
        <w:bottom w:val="none" w:sz="0" w:space="0" w:color="auto"/>
        <w:right w:val="none" w:sz="0" w:space="0" w:color="auto"/>
      </w:divBdr>
    </w:div>
    <w:div w:id="136381013">
      <w:bodyDiv w:val="1"/>
      <w:marLeft w:val="0"/>
      <w:marRight w:val="0"/>
      <w:marTop w:val="0"/>
      <w:marBottom w:val="0"/>
      <w:divBdr>
        <w:top w:val="none" w:sz="0" w:space="0" w:color="auto"/>
        <w:left w:val="none" w:sz="0" w:space="0" w:color="auto"/>
        <w:bottom w:val="none" w:sz="0" w:space="0" w:color="auto"/>
        <w:right w:val="none" w:sz="0" w:space="0" w:color="auto"/>
      </w:divBdr>
    </w:div>
    <w:div w:id="218633037">
      <w:bodyDiv w:val="1"/>
      <w:marLeft w:val="0"/>
      <w:marRight w:val="0"/>
      <w:marTop w:val="0"/>
      <w:marBottom w:val="0"/>
      <w:divBdr>
        <w:top w:val="none" w:sz="0" w:space="0" w:color="auto"/>
        <w:left w:val="none" w:sz="0" w:space="0" w:color="auto"/>
        <w:bottom w:val="none" w:sz="0" w:space="0" w:color="auto"/>
        <w:right w:val="none" w:sz="0" w:space="0" w:color="auto"/>
      </w:divBdr>
    </w:div>
    <w:div w:id="430587270">
      <w:bodyDiv w:val="1"/>
      <w:marLeft w:val="0"/>
      <w:marRight w:val="0"/>
      <w:marTop w:val="0"/>
      <w:marBottom w:val="0"/>
      <w:divBdr>
        <w:top w:val="none" w:sz="0" w:space="0" w:color="auto"/>
        <w:left w:val="none" w:sz="0" w:space="0" w:color="auto"/>
        <w:bottom w:val="none" w:sz="0" w:space="0" w:color="auto"/>
        <w:right w:val="none" w:sz="0" w:space="0" w:color="auto"/>
      </w:divBdr>
      <w:divsChild>
        <w:div w:id="1431586161">
          <w:marLeft w:val="0"/>
          <w:marRight w:val="0"/>
          <w:marTop w:val="0"/>
          <w:marBottom w:val="0"/>
          <w:divBdr>
            <w:top w:val="none" w:sz="0" w:space="0" w:color="auto"/>
            <w:left w:val="none" w:sz="0" w:space="0" w:color="auto"/>
            <w:bottom w:val="none" w:sz="0" w:space="0" w:color="auto"/>
            <w:right w:val="none" w:sz="0" w:space="0" w:color="auto"/>
          </w:divBdr>
        </w:div>
        <w:div w:id="1857041722">
          <w:marLeft w:val="0"/>
          <w:marRight w:val="0"/>
          <w:marTop w:val="0"/>
          <w:marBottom w:val="0"/>
          <w:divBdr>
            <w:top w:val="none" w:sz="0" w:space="0" w:color="auto"/>
            <w:left w:val="none" w:sz="0" w:space="0" w:color="auto"/>
            <w:bottom w:val="none" w:sz="0" w:space="0" w:color="auto"/>
            <w:right w:val="none" w:sz="0" w:space="0" w:color="auto"/>
          </w:divBdr>
        </w:div>
        <w:div w:id="1663006768">
          <w:marLeft w:val="0"/>
          <w:marRight w:val="0"/>
          <w:marTop w:val="0"/>
          <w:marBottom w:val="0"/>
          <w:divBdr>
            <w:top w:val="none" w:sz="0" w:space="0" w:color="auto"/>
            <w:left w:val="none" w:sz="0" w:space="0" w:color="auto"/>
            <w:bottom w:val="none" w:sz="0" w:space="0" w:color="auto"/>
            <w:right w:val="none" w:sz="0" w:space="0" w:color="auto"/>
          </w:divBdr>
        </w:div>
        <w:div w:id="948505848">
          <w:marLeft w:val="0"/>
          <w:marRight w:val="0"/>
          <w:marTop w:val="0"/>
          <w:marBottom w:val="0"/>
          <w:divBdr>
            <w:top w:val="none" w:sz="0" w:space="0" w:color="auto"/>
            <w:left w:val="none" w:sz="0" w:space="0" w:color="auto"/>
            <w:bottom w:val="none" w:sz="0" w:space="0" w:color="auto"/>
            <w:right w:val="none" w:sz="0" w:space="0" w:color="auto"/>
          </w:divBdr>
        </w:div>
        <w:div w:id="2085713403">
          <w:marLeft w:val="0"/>
          <w:marRight w:val="0"/>
          <w:marTop w:val="0"/>
          <w:marBottom w:val="0"/>
          <w:divBdr>
            <w:top w:val="none" w:sz="0" w:space="0" w:color="auto"/>
            <w:left w:val="none" w:sz="0" w:space="0" w:color="auto"/>
            <w:bottom w:val="none" w:sz="0" w:space="0" w:color="auto"/>
            <w:right w:val="none" w:sz="0" w:space="0" w:color="auto"/>
          </w:divBdr>
        </w:div>
        <w:div w:id="1977756033">
          <w:marLeft w:val="0"/>
          <w:marRight w:val="0"/>
          <w:marTop w:val="0"/>
          <w:marBottom w:val="0"/>
          <w:divBdr>
            <w:top w:val="none" w:sz="0" w:space="0" w:color="auto"/>
            <w:left w:val="none" w:sz="0" w:space="0" w:color="auto"/>
            <w:bottom w:val="none" w:sz="0" w:space="0" w:color="auto"/>
            <w:right w:val="none" w:sz="0" w:space="0" w:color="auto"/>
          </w:divBdr>
        </w:div>
        <w:div w:id="1824468554">
          <w:marLeft w:val="0"/>
          <w:marRight w:val="0"/>
          <w:marTop w:val="0"/>
          <w:marBottom w:val="0"/>
          <w:divBdr>
            <w:top w:val="none" w:sz="0" w:space="0" w:color="auto"/>
            <w:left w:val="none" w:sz="0" w:space="0" w:color="auto"/>
            <w:bottom w:val="none" w:sz="0" w:space="0" w:color="auto"/>
            <w:right w:val="none" w:sz="0" w:space="0" w:color="auto"/>
          </w:divBdr>
        </w:div>
        <w:div w:id="1258101942">
          <w:marLeft w:val="0"/>
          <w:marRight w:val="0"/>
          <w:marTop w:val="0"/>
          <w:marBottom w:val="0"/>
          <w:divBdr>
            <w:top w:val="none" w:sz="0" w:space="0" w:color="auto"/>
            <w:left w:val="none" w:sz="0" w:space="0" w:color="auto"/>
            <w:bottom w:val="none" w:sz="0" w:space="0" w:color="auto"/>
            <w:right w:val="none" w:sz="0" w:space="0" w:color="auto"/>
          </w:divBdr>
        </w:div>
        <w:div w:id="1858077192">
          <w:marLeft w:val="0"/>
          <w:marRight w:val="0"/>
          <w:marTop w:val="0"/>
          <w:marBottom w:val="0"/>
          <w:divBdr>
            <w:top w:val="none" w:sz="0" w:space="0" w:color="auto"/>
            <w:left w:val="none" w:sz="0" w:space="0" w:color="auto"/>
            <w:bottom w:val="none" w:sz="0" w:space="0" w:color="auto"/>
            <w:right w:val="none" w:sz="0" w:space="0" w:color="auto"/>
          </w:divBdr>
        </w:div>
        <w:div w:id="1771117400">
          <w:marLeft w:val="0"/>
          <w:marRight w:val="0"/>
          <w:marTop w:val="0"/>
          <w:marBottom w:val="0"/>
          <w:divBdr>
            <w:top w:val="none" w:sz="0" w:space="0" w:color="auto"/>
            <w:left w:val="none" w:sz="0" w:space="0" w:color="auto"/>
            <w:bottom w:val="none" w:sz="0" w:space="0" w:color="auto"/>
            <w:right w:val="none" w:sz="0" w:space="0" w:color="auto"/>
          </w:divBdr>
        </w:div>
        <w:div w:id="1291209107">
          <w:marLeft w:val="0"/>
          <w:marRight w:val="0"/>
          <w:marTop w:val="0"/>
          <w:marBottom w:val="0"/>
          <w:divBdr>
            <w:top w:val="none" w:sz="0" w:space="0" w:color="auto"/>
            <w:left w:val="none" w:sz="0" w:space="0" w:color="auto"/>
            <w:bottom w:val="none" w:sz="0" w:space="0" w:color="auto"/>
            <w:right w:val="none" w:sz="0" w:space="0" w:color="auto"/>
          </w:divBdr>
        </w:div>
      </w:divsChild>
    </w:div>
    <w:div w:id="447436901">
      <w:bodyDiv w:val="1"/>
      <w:marLeft w:val="0"/>
      <w:marRight w:val="0"/>
      <w:marTop w:val="0"/>
      <w:marBottom w:val="0"/>
      <w:divBdr>
        <w:top w:val="none" w:sz="0" w:space="0" w:color="auto"/>
        <w:left w:val="none" w:sz="0" w:space="0" w:color="auto"/>
        <w:bottom w:val="none" w:sz="0" w:space="0" w:color="auto"/>
        <w:right w:val="none" w:sz="0" w:space="0" w:color="auto"/>
      </w:divBdr>
    </w:div>
    <w:div w:id="491138244">
      <w:bodyDiv w:val="1"/>
      <w:marLeft w:val="0"/>
      <w:marRight w:val="0"/>
      <w:marTop w:val="0"/>
      <w:marBottom w:val="0"/>
      <w:divBdr>
        <w:top w:val="none" w:sz="0" w:space="0" w:color="auto"/>
        <w:left w:val="none" w:sz="0" w:space="0" w:color="auto"/>
        <w:bottom w:val="none" w:sz="0" w:space="0" w:color="auto"/>
        <w:right w:val="none" w:sz="0" w:space="0" w:color="auto"/>
      </w:divBdr>
      <w:divsChild>
        <w:div w:id="1688673636">
          <w:marLeft w:val="0"/>
          <w:marRight w:val="0"/>
          <w:marTop w:val="0"/>
          <w:marBottom w:val="0"/>
          <w:divBdr>
            <w:top w:val="none" w:sz="0" w:space="0" w:color="auto"/>
            <w:left w:val="none" w:sz="0" w:space="0" w:color="auto"/>
            <w:bottom w:val="none" w:sz="0" w:space="0" w:color="auto"/>
            <w:right w:val="none" w:sz="0" w:space="0" w:color="auto"/>
          </w:divBdr>
        </w:div>
      </w:divsChild>
    </w:div>
    <w:div w:id="569001781">
      <w:bodyDiv w:val="1"/>
      <w:marLeft w:val="0"/>
      <w:marRight w:val="0"/>
      <w:marTop w:val="0"/>
      <w:marBottom w:val="0"/>
      <w:divBdr>
        <w:top w:val="none" w:sz="0" w:space="0" w:color="auto"/>
        <w:left w:val="none" w:sz="0" w:space="0" w:color="auto"/>
        <w:bottom w:val="none" w:sz="0" w:space="0" w:color="auto"/>
        <w:right w:val="none" w:sz="0" w:space="0" w:color="auto"/>
      </w:divBdr>
    </w:div>
    <w:div w:id="587927716">
      <w:bodyDiv w:val="1"/>
      <w:marLeft w:val="0"/>
      <w:marRight w:val="0"/>
      <w:marTop w:val="0"/>
      <w:marBottom w:val="0"/>
      <w:divBdr>
        <w:top w:val="none" w:sz="0" w:space="0" w:color="auto"/>
        <w:left w:val="none" w:sz="0" w:space="0" w:color="auto"/>
        <w:bottom w:val="none" w:sz="0" w:space="0" w:color="auto"/>
        <w:right w:val="none" w:sz="0" w:space="0" w:color="auto"/>
      </w:divBdr>
    </w:div>
    <w:div w:id="834418873">
      <w:bodyDiv w:val="1"/>
      <w:marLeft w:val="0"/>
      <w:marRight w:val="0"/>
      <w:marTop w:val="0"/>
      <w:marBottom w:val="0"/>
      <w:divBdr>
        <w:top w:val="none" w:sz="0" w:space="0" w:color="auto"/>
        <w:left w:val="none" w:sz="0" w:space="0" w:color="auto"/>
        <w:bottom w:val="none" w:sz="0" w:space="0" w:color="auto"/>
        <w:right w:val="none" w:sz="0" w:space="0" w:color="auto"/>
      </w:divBdr>
      <w:divsChild>
        <w:div w:id="1304844516">
          <w:marLeft w:val="0"/>
          <w:marRight w:val="0"/>
          <w:marTop w:val="0"/>
          <w:marBottom w:val="0"/>
          <w:divBdr>
            <w:top w:val="none" w:sz="0" w:space="0" w:color="auto"/>
            <w:left w:val="none" w:sz="0" w:space="0" w:color="auto"/>
            <w:bottom w:val="none" w:sz="0" w:space="0" w:color="auto"/>
            <w:right w:val="none" w:sz="0" w:space="0" w:color="auto"/>
          </w:divBdr>
          <w:divsChild>
            <w:div w:id="44330877">
              <w:marLeft w:val="0"/>
              <w:marRight w:val="0"/>
              <w:marTop w:val="0"/>
              <w:marBottom w:val="0"/>
              <w:divBdr>
                <w:top w:val="none" w:sz="0" w:space="0" w:color="auto"/>
                <w:left w:val="none" w:sz="0" w:space="0" w:color="auto"/>
                <w:bottom w:val="none" w:sz="0" w:space="0" w:color="auto"/>
                <w:right w:val="none" w:sz="0" w:space="0" w:color="auto"/>
              </w:divBdr>
            </w:div>
            <w:div w:id="735972943">
              <w:marLeft w:val="0"/>
              <w:marRight w:val="0"/>
              <w:marTop w:val="0"/>
              <w:marBottom w:val="0"/>
              <w:divBdr>
                <w:top w:val="none" w:sz="0" w:space="0" w:color="auto"/>
                <w:left w:val="none" w:sz="0" w:space="0" w:color="auto"/>
                <w:bottom w:val="none" w:sz="0" w:space="0" w:color="auto"/>
                <w:right w:val="none" w:sz="0" w:space="0" w:color="auto"/>
              </w:divBdr>
            </w:div>
            <w:div w:id="1063405575">
              <w:marLeft w:val="0"/>
              <w:marRight w:val="0"/>
              <w:marTop w:val="0"/>
              <w:marBottom w:val="0"/>
              <w:divBdr>
                <w:top w:val="none" w:sz="0" w:space="0" w:color="auto"/>
                <w:left w:val="none" w:sz="0" w:space="0" w:color="auto"/>
                <w:bottom w:val="none" w:sz="0" w:space="0" w:color="auto"/>
                <w:right w:val="none" w:sz="0" w:space="0" w:color="auto"/>
              </w:divBdr>
            </w:div>
          </w:divsChild>
        </w:div>
        <w:div w:id="1331451174">
          <w:marLeft w:val="0"/>
          <w:marRight w:val="0"/>
          <w:marTop w:val="0"/>
          <w:marBottom w:val="0"/>
          <w:divBdr>
            <w:top w:val="none" w:sz="0" w:space="0" w:color="auto"/>
            <w:left w:val="none" w:sz="0" w:space="0" w:color="auto"/>
            <w:bottom w:val="none" w:sz="0" w:space="0" w:color="auto"/>
            <w:right w:val="none" w:sz="0" w:space="0" w:color="auto"/>
          </w:divBdr>
          <w:divsChild>
            <w:div w:id="1409307422">
              <w:marLeft w:val="0"/>
              <w:marRight w:val="0"/>
              <w:marTop w:val="0"/>
              <w:marBottom w:val="0"/>
              <w:divBdr>
                <w:top w:val="none" w:sz="0" w:space="0" w:color="auto"/>
                <w:left w:val="none" w:sz="0" w:space="0" w:color="auto"/>
                <w:bottom w:val="none" w:sz="0" w:space="0" w:color="auto"/>
                <w:right w:val="none" w:sz="0" w:space="0" w:color="auto"/>
              </w:divBdr>
            </w:div>
            <w:div w:id="132369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387536">
      <w:bodyDiv w:val="1"/>
      <w:marLeft w:val="0"/>
      <w:marRight w:val="0"/>
      <w:marTop w:val="0"/>
      <w:marBottom w:val="0"/>
      <w:divBdr>
        <w:top w:val="none" w:sz="0" w:space="0" w:color="auto"/>
        <w:left w:val="none" w:sz="0" w:space="0" w:color="auto"/>
        <w:bottom w:val="none" w:sz="0" w:space="0" w:color="auto"/>
        <w:right w:val="none" w:sz="0" w:space="0" w:color="auto"/>
      </w:divBdr>
      <w:divsChild>
        <w:div w:id="1338266707">
          <w:marLeft w:val="0"/>
          <w:marRight w:val="0"/>
          <w:marTop w:val="0"/>
          <w:marBottom w:val="0"/>
          <w:divBdr>
            <w:top w:val="none" w:sz="0" w:space="0" w:color="auto"/>
            <w:left w:val="none" w:sz="0" w:space="0" w:color="auto"/>
            <w:bottom w:val="none" w:sz="0" w:space="0" w:color="auto"/>
            <w:right w:val="none" w:sz="0" w:space="0" w:color="auto"/>
          </w:divBdr>
        </w:div>
        <w:div w:id="565844265">
          <w:marLeft w:val="0"/>
          <w:marRight w:val="0"/>
          <w:marTop w:val="0"/>
          <w:marBottom w:val="0"/>
          <w:divBdr>
            <w:top w:val="none" w:sz="0" w:space="0" w:color="auto"/>
            <w:left w:val="none" w:sz="0" w:space="0" w:color="auto"/>
            <w:bottom w:val="none" w:sz="0" w:space="0" w:color="auto"/>
            <w:right w:val="none" w:sz="0" w:space="0" w:color="auto"/>
          </w:divBdr>
        </w:div>
      </w:divsChild>
    </w:div>
    <w:div w:id="1173689302">
      <w:bodyDiv w:val="1"/>
      <w:marLeft w:val="0"/>
      <w:marRight w:val="0"/>
      <w:marTop w:val="0"/>
      <w:marBottom w:val="0"/>
      <w:divBdr>
        <w:top w:val="none" w:sz="0" w:space="0" w:color="auto"/>
        <w:left w:val="none" w:sz="0" w:space="0" w:color="auto"/>
        <w:bottom w:val="none" w:sz="0" w:space="0" w:color="auto"/>
        <w:right w:val="none" w:sz="0" w:space="0" w:color="auto"/>
      </w:divBdr>
      <w:divsChild>
        <w:div w:id="291717770">
          <w:marLeft w:val="0"/>
          <w:marRight w:val="0"/>
          <w:marTop w:val="0"/>
          <w:marBottom w:val="0"/>
          <w:divBdr>
            <w:top w:val="none" w:sz="0" w:space="0" w:color="auto"/>
            <w:left w:val="none" w:sz="0" w:space="0" w:color="auto"/>
            <w:bottom w:val="none" w:sz="0" w:space="0" w:color="auto"/>
            <w:right w:val="none" w:sz="0" w:space="0" w:color="auto"/>
          </w:divBdr>
        </w:div>
      </w:divsChild>
    </w:div>
    <w:div w:id="1474102065">
      <w:bodyDiv w:val="1"/>
      <w:marLeft w:val="0"/>
      <w:marRight w:val="0"/>
      <w:marTop w:val="0"/>
      <w:marBottom w:val="0"/>
      <w:divBdr>
        <w:top w:val="none" w:sz="0" w:space="0" w:color="auto"/>
        <w:left w:val="none" w:sz="0" w:space="0" w:color="auto"/>
        <w:bottom w:val="none" w:sz="0" w:space="0" w:color="auto"/>
        <w:right w:val="none" w:sz="0" w:space="0" w:color="auto"/>
      </w:divBdr>
    </w:div>
    <w:div w:id="1479227053">
      <w:bodyDiv w:val="1"/>
      <w:marLeft w:val="0"/>
      <w:marRight w:val="0"/>
      <w:marTop w:val="0"/>
      <w:marBottom w:val="0"/>
      <w:divBdr>
        <w:top w:val="none" w:sz="0" w:space="0" w:color="auto"/>
        <w:left w:val="none" w:sz="0" w:space="0" w:color="auto"/>
        <w:bottom w:val="none" w:sz="0" w:space="0" w:color="auto"/>
        <w:right w:val="none" w:sz="0" w:space="0" w:color="auto"/>
      </w:divBdr>
      <w:divsChild>
        <w:div w:id="1524321308">
          <w:marLeft w:val="0"/>
          <w:marRight w:val="0"/>
          <w:marTop w:val="0"/>
          <w:marBottom w:val="0"/>
          <w:divBdr>
            <w:top w:val="none" w:sz="0" w:space="0" w:color="auto"/>
            <w:left w:val="none" w:sz="0" w:space="0" w:color="auto"/>
            <w:bottom w:val="none" w:sz="0" w:space="0" w:color="auto"/>
            <w:right w:val="none" w:sz="0" w:space="0" w:color="auto"/>
          </w:divBdr>
        </w:div>
        <w:div w:id="112679415">
          <w:marLeft w:val="0"/>
          <w:marRight w:val="0"/>
          <w:marTop w:val="0"/>
          <w:marBottom w:val="0"/>
          <w:divBdr>
            <w:top w:val="none" w:sz="0" w:space="0" w:color="auto"/>
            <w:left w:val="none" w:sz="0" w:space="0" w:color="auto"/>
            <w:bottom w:val="none" w:sz="0" w:space="0" w:color="auto"/>
            <w:right w:val="none" w:sz="0" w:space="0" w:color="auto"/>
          </w:divBdr>
        </w:div>
        <w:div w:id="549460518">
          <w:marLeft w:val="0"/>
          <w:marRight w:val="0"/>
          <w:marTop w:val="0"/>
          <w:marBottom w:val="0"/>
          <w:divBdr>
            <w:top w:val="none" w:sz="0" w:space="0" w:color="auto"/>
            <w:left w:val="none" w:sz="0" w:space="0" w:color="auto"/>
            <w:bottom w:val="none" w:sz="0" w:space="0" w:color="auto"/>
            <w:right w:val="none" w:sz="0" w:space="0" w:color="auto"/>
          </w:divBdr>
        </w:div>
        <w:div w:id="1688021425">
          <w:marLeft w:val="0"/>
          <w:marRight w:val="0"/>
          <w:marTop w:val="0"/>
          <w:marBottom w:val="0"/>
          <w:divBdr>
            <w:top w:val="none" w:sz="0" w:space="0" w:color="auto"/>
            <w:left w:val="none" w:sz="0" w:space="0" w:color="auto"/>
            <w:bottom w:val="none" w:sz="0" w:space="0" w:color="auto"/>
            <w:right w:val="none" w:sz="0" w:space="0" w:color="auto"/>
          </w:divBdr>
        </w:div>
        <w:div w:id="1271815652">
          <w:marLeft w:val="0"/>
          <w:marRight w:val="0"/>
          <w:marTop w:val="0"/>
          <w:marBottom w:val="0"/>
          <w:divBdr>
            <w:top w:val="none" w:sz="0" w:space="0" w:color="auto"/>
            <w:left w:val="none" w:sz="0" w:space="0" w:color="auto"/>
            <w:bottom w:val="none" w:sz="0" w:space="0" w:color="auto"/>
            <w:right w:val="none" w:sz="0" w:space="0" w:color="auto"/>
          </w:divBdr>
        </w:div>
        <w:div w:id="313220041">
          <w:marLeft w:val="0"/>
          <w:marRight w:val="0"/>
          <w:marTop w:val="0"/>
          <w:marBottom w:val="0"/>
          <w:divBdr>
            <w:top w:val="none" w:sz="0" w:space="0" w:color="auto"/>
            <w:left w:val="none" w:sz="0" w:space="0" w:color="auto"/>
            <w:bottom w:val="none" w:sz="0" w:space="0" w:color="auto"/>
            <w:right w:val="none" w:sz="0" w:space="0" w:color="auto"/>
          </w:divBdr>
        </w:div>
        <w:div w:id="201678919">
          <w:marLeft w:val="0"/>
          <w:marRight w:val="0"/>
          <w:marTop w:val="0"/>
          <w:marBottom w:val="0"/>
          <w:divBdr>
            <w:top w:val="none" w:sz="0" w:space="0" w:color="auto"/>
            <w:left w:val="none" w:sz="0" w:space="0" w:color="auto"/>
            <w:bottom w:val="none" w:sz="0" w:space="0" w:color="auto"/>
            <w:right w:val="none" w:sz="0" w:space="0" w:color="auto"/>
          </w:divBdr>
        </w:div>
        <w:div w:id="1360398129">
          <w:marLeft w:val="0"/>
          <w:marRight w:val="0"/>
          <w:marTop w:val="0"/>
          <w:marBottom w:val="0"/>
          <w:divBdr>
            <w:top w:val="none" w:sz="0" w:space="0" w:color="auto"/>
            <w:left w:val="none" w:sz="0" w:space="0" w:color="auto"/>
            <w:bottom w:val="none" w:sz="0" w:space="0" w:color="auto"/>
            <w:right w:val="none" w:sz="0" w:space="0" w:color="auto"/>
          </w:divBdr>
        </w:div>
        <w:div w:id="743794838">
          <w:marLeft w:val="0"/>
          <w:marRight w:val="0"/>
          <w:marTop w:val="0"/>
          <w:marBottom w:val="0"/>
          <w:divBdr>
            <w:top w:val="none" w:sz="0" w:space="0" w:color="auto"/>
            <w:left w:val="none" w:sz="0" w:space="0" w:color="auto"/>
            <w:bottom w:val="none" w:sz="0" w:space="0" w:color="auto"/>
            <w:right w:val="none" w:sz="0" w:space="0" w:color="auto"/>
          </w:divBdr>
        </w:div>
        <w:div w:id="1345403240">
          <w:marLeft w:val="0"/>
          <w:marRight w:val="0"/>
          <w:marTop w:val="0"/>
          <w:marBottom w:val="0"/>
          <w:divBdr>
            <w:top w:val="none" w:sz="0" w:space="0" w:color="auto"/>
            <w:left w:val="none" w:sz="0" w:space="0" w:color="auto"/>
            <w:bottom w:val="none" w:sz="0" w:space="0" w:color="auto"/>
            <w:right w:val="none" w:sz="0" w:space="0" w:color="auto"/>
          </w:divBdr>
        </w:div>
        <w:div w:id="180436054">
          <w:marLeft w:val="0"/>
          <w:marRight w:val="0"/>
          <w:marTop w:val="0"/>
          <w:marBottom w:val="0"/>
          <w:divBdr>
            <w:top w:val="none" w:sz="0" w:space="0" w:color="auto"/>
            <w:left w:val="none" w:sz="0" w:space="0" w:color="auto"/>
            <w:bottom w:val="none" w:sz="0" w:space="0" w:color="auto"/>
            <w:right w:val="none" w:sz="0" w:space="0" w:color="auto"/>
          </w:divBdr>
        </w:div>
      </w:divsChild>
    </w:div>
    <w:div w:id="1626932655">
      <w:bodyDiv w:val="1"/>
      <w:marLeft w:val="0"/>
      <w:marRight w:val="0"/>
      <w:marTop w:val="0"/>
      <w:marBottom w:val="0"/>
      <w:divBdr>
        <w:top w:val="none" w:sz="0" w:space="0" w:color="auto"/>
        <w:left w:val="none" w:sz="0" w:space="0" w:color="auto"/>
        <w:bottom w:val="none" w:sz="0" w:space="0" w:color="auto"/>
        <w:right w:val="none" w:sz="0" w:space="0" w:color="auto"/>
      </w:divBdr>
    </w:div>
    <w:div w:id="1629169320">
      <w:bodyDiv w:val="1"/>
      <w:marLeft w:val="0"/>
      <w:marRight w:val="0"/>
      <w:marTop w:val="0"/>
      <w:marBottom w:val="0"/>
      <w:divBdr>
        <w:top w:val="none" w:sz="0" w:space="0" w:color="auto"/>
        <w:left w:val="none" w:sz="0" w:space="0" w:color="auto"/>
        <w:bottom w:val="none" w:sz="0" w:space="0" w:color="auto"/>
        <w:right w:val="none" w:sz="0" w:space="0" w:color="auto"/>
      </w:divBdr>
    </w:div>
    <w:div w:id="1686244734">
      <w:bodyDiv w:val="1"/>
      <w:marLeft w:val="0"/>
      <w:marRight w:val="0"/>
      <w:marTop w:val="0"/>
      <w:marBottom w:val="0"/>
      <w:divBdr>
        <w:top w:val="none" w:sz="0" w:space="0" w:color="auto"/>
        <w:left w:val="none" w:sz="0" w:space="0" w:color="auto"/>
        <w:bottom w:val="none" w:sz="0" w:space="0" w:color="auto"/>
        <w:right w:val="none" w:sz="0" w:space="0" w:color="auto"/>
      </w:divBdr>
    </w:div>
    <w:div w:id="2089813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footer" Target="footer1.xml" Id="rId13" /><Relationship Type="http://schemas.openxmlformats.org/officeDocument/2006/relationships/image" Target="media/image3.png" Id="rId18" /><Relationship Type="http://schemas.openxmlformats.org/officeDocument/2006/relationships/image" Target="media/image10.jpeg" Id="rId26" /><Relationship Type="http://schemas.openxmlformats.org/officeDocument/2006/relationships/image" Target="media/image23.png" Id="rId39" /><Relationship Type="http://schemas.openxmlformats.org/officeDocument/2006/relationships/image" Target="media/image6.png" Id="rId21" /><Relationship Type="http://schemas.openxmlformats.org/officeDocument/2006/relationships/image" Target="media/image18.jpeg" Id="rId34" /><Relationship Type="http://schemas.openxmlformats.org/officeDocument/2006/relationships/theme" Target="theme/theme1.xml" Id="rId42" /><Relationship Type="http://schemas.openxmlformats.org/officeDocument/2006/relationships/styles" Target="styles.xml" Id="rId7" /><Relationship Type="http://schemas.openxmlformats.org/officeDocument/2006/relationships/customXml" Target="../customXml/item2.xml" Id="rId2" /><Relationship Type="http://schemas.openxmlformats.org/officeDocument/2006/relationships/hyperlink" Target="file://Bgl-vfps-001/bgl/Projects/332610479%20-%20Pentir%20Bess/5500%20-%20Transport/01_Reports/CTMP%20-%20Pentir%20BESS/240103%20Pentir%20ESS%20oCTMP%20Draft%20Final%20v2%20APN%20review%20clean.docx" TargetMode="External" Id="rId16" /><Relationship Type="http://schemas.openxmlformats.org/officeDocument/2006/relationships/image" Target="media/image5.png" Id="rId20" /><Relationship Type="http://schemas.openxmlformats.org/officeDocument/2006/relationships/image" Target="media/image13.jpeg" Id="rId29" /><Relationship Type="http://schemas.microsoft.com/office/2011/relationships/people" Target="people.xml" Id="rId41"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endnotes" Target="endnotes.xml" Id="rId11" /><Relationship Type="http://schemas.openxmlformats.org/officeDocument/2006/relationships/image" Target="media/image9.png" Id="rId24" /><Relationship Type="http://schemas.openxmlformats.org/officeDocument/2006/relationships/image" Target="media/image16.jpeg" Id="rId32" /><Relationship Type="http://schemas.openxmlformats.org/officeDocument/2006/relationships/image" Target="media/image21.jpeg" Id="rId37" /><Relationship Type="http://schemas.openxmlformats.org/officeDocument/2006/relationships/fontTable" Target="fontTable.xml" Id="rId40" /><Relationship Type="http://schemas.openxmlformats.org/officeDocument/2006/relationships/customXml" Target="../customXml/item5.xml" Id="rId5" /><Relationship Type="http://schemas.openxmlformats.org/officeDocument/2006/relationships/footer" Target="footer2.xml" Id="rId15" /><Relationship Type="http://schemas.openxmlformats.org/officeDocument/2006/relationships/image" Target="media/image8.png" Id="rId23" /><Relationship Type="http://schemas.openxmlformats.org/officeDocument/2006/relationships/image" Target="media/image12.jpeg" Id="rId28" /><Relationship Type="http://schemas.openxmlformats.org/officeDocument/2006/relationships/image" Target="media/image20.jpeg" Id="rId36" /><Relationship Type="http://schemas.openxmlformats.org/officeDocument/2006/relationships/footnotes" Target="footnotes.xml" Id="rId10" /><Relationship Type="http://schemas.openxmlformats.org/officeDocument/2006/relationships/image" Target="media/image4.png" Id="rId19" /><Relationship Type="http://schemas.openxmlformats.org/officeDocument/2006/relationships/image" Target="media/image15.jpeg" Id="rId31"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header" Target="header2.xml" Id="rId14" /><Relationship Type="http://schemas.openxmlformats.org/officeDocument/2006/relationships/image" Target="media/image7.png" Id="rId22" /><Relationship Type="http://schemas.openxmlformats.org/officeDocument/2006/relationships/image" Target="media/image11.jpeg" Id="rId27" /><Relationship Type="http://schemas.openxmlformats.org/officeDocument/2006/relationships/image" Target="media/image14.jpeg" Id="rId30" /><Relationship Type="http://schemas.openxmlformats.org/officeDocument/2006/relationships/image" Target="media/image19.jpeg" Id="rId35" /><Relationship Type="http://schemas.openxmlformats.org/officeDocument/2006/relationships/settings" Target="settings.xml" Id="rId8" /><Relationship Type="http://schemas.openxmlformats.org/officeDocument/2006/relationships/customXml" Target="../customXml/item3.xml" Id="rId3" /><Relationship Type="http://schemas.openxmlformats.org/officeDocument/2006/relationships/header" Target="header1.xml" Id="rId12" /><Relationship Type="http://schemas.openxmlformats.org/officeDocument/2006/relationships/header" Target="header3.xml" Id="rId17" /><Relationship Type="http://schemas.openxmlformats.org/officeDocument/2006/relationships/footer" Target="footer3.xml" Id="rId25" /><Relationship Type="http://schemas.openxmlformats.org/officeDocument/2006/relationships/image" Target="media/image17.jpeg" Id="rId33" /><Relationship Type="http://schemas.openxmlformats.org/officeDocument/2006/relationships/image" Target="media/image22.jpeg" Id="rId38" /></Relationships>
</file>

<file path=word/_rels/footer1.xml.rels><?xml version="1.0" encoding="UTF-8" standalone="yes"?>
<Relationships xmlns="http://schemas.openxmlformats.org/package/2006/relationships"><Relationship Id="rId1" Type="http://schemas.openxmlformats.org/officeDocument/2006/relationships/image" Target="media/image2.tmp"/></Relationships>
</file>

<file path=word/_rels/footnotes.xml.rels><?xml version="1.0" encoding="UTF-8" standalone="yes"?>
<Relationships xmlns="http://schemas.openxmlformats.org/package/2006/relationships"><Relationship Id="rId1" Type="http://schemas.openxmlformats.org/officeDocument/2006/relationships/hyperlink" Target="https://www.clocs.org.uk/page/Planned_Measure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eve\AppData\Roaming\Microsoft\Templates\Report%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tns:customPropertyEditors xmlns:tns="http://schemas.microsoft.com/office/2006/customDocumentInformationPanel">
  <tns:showOnOpen>false</tns:showOnOpen>
  <tns:defaultPropertyEditorNamespace>Standard and SharePoint library properties</tns:defaultPropertyEditorNamespace>
</tns:customPropertyEditors>
</file>

<file path=customXml/item3.xml><?xml version="1.0" encoding="utf-8"?>
<ct:contentTypeSchema xmlns:ct="http://schemas.microsoft.com/office/2006/metadata/contentType" xmlns:ma="http://schemas.microsoft.com/office/2006/metadata/properties/metaAttributes" ct:_="" ma:_="" ma:contentTypeName="Document" ma:contentTypeID="0x010100354F1E67A4A80142AA0EDB02AB32D122" ma:contentTypeVersion="15" ma:contentTypeDescription="Create a new document." ma:contentTypeScope="" ma:versionID="b464a5af069bc5f488c6cb21d1aa0bf3">
  <xsd:schema xmlns:xsd="http://www.w3.org/2001/XMLSchema" xmlns:xs="http://www.w3.org/2001/XMLSchema" xmlns:p="http://schemas.microsoft.com/office/2006/metadata/properties" xmlns:ns1="http://schemas.microsoft.com/sharepoint/v3" xmlns:ns2="05f161eb-1b67-4ab0-a0c9-cc8290a0f023" xmlns:ns3="7ad3fe51-18d1-401a-9b12-3ad7029365d5" targetNamespace="http://schemas.microsoft.com/office/2006/metadata/properties" ma:root="true" ma:fieldsID="5258ab1504506db7f5f9ab9ab08a9c4a" ns1:_="" ns2:_="" ns3:_="">
    <xsd:import namespace="http://schemas.microsoft.com/sharepoint/v3"/>
    <xsd:import namespace="05f161eb-1b67-4ab0-a0c9-cc8290a0f023"/>
    <xsd:import namespace="7ad3fe51-18d1-401a-9b12-3ad7029365d5"/>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1:_ip_UnifiedCompliancePolicyProperties" minOccurs="0"/>
                <xsd:element ref="ns1:_ip_UnifiedCompliancePolicyUIActio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3" nillable="true" ma:displayName="Unified Compliance Policy Properties" ma:hidden="true" ma:internalName="_ip_UnifiedCompliancePolicyProperties">
      <xsd:simpleType>
        <xsd:restriction base="dms:Note"/>
      </xsd:simpleType>
    </xsd:element>
    <xsd:element name="_ip_UnifiedCompliancePolicyUIAction" ma:index="14"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5f161eb-1b67-4ab0-a0c9-cc8290a0f0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1aa6c7e3-63f5-4517-b597-498e35cc5358"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DateTaken" ma:index="22"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ad3fe51-18d1-401a-9b12-3ad7029365d5"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b30ab3ec-8407-45b1-8b46-c5a02f57d6e3}" ma:internalName="TaxCatchAll" ma:showField="CatchAllData" ma:web="7ad3fe51-18d1-401a-9b12-3ad7029365d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p:properties xmlns:p="http://schemas.microsoft.com/office/2006/metadata/properties" xmlns:xsi="http://www.w3.org/2001/XMLSchema-instance">
  <documentManagement>
    <lcf76f155ced4ddcb4097134ff3c332f xmlns="05f161eb-1b67-4ab0-a0c9-cc8290a0f023">
      <Terms xmlns="http://schemas.microsoft.com/office/infopath/2007/PartnerControls"/>
    </lcf76f155ced4ddcb4097134ff3c332f>
    <TaxCatchAll xmlns="7ad3fe51-18d1-401a-9b12-3ad7029365d5" xsi:nil="true"/>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A4AC154E-CF8C-428E-87D2-38A2BF761FF8}">
  <ds:schemaRefs>
    <ds:schemaRef ds:uri="http://schemas.microsoft.com/sharepoint/v3/contenttype/forms"/>
  </ds:schemaRefs>
</ds:datastoreItem>
</file>

<file path=customXml/itemProps2.xml><?xml version="1.0" encoding="utf-8"?>
<ds:datastoreItem xmlns:ds="http://schemas.openxmlformats.org/officeDocument/2006/customXml" ds:itemID="{3A395B07-AF64-4C0C-AA7D-D4BC3E58F4EA}">
  <ds:schemaRefs>
    <ds:schemaRef ds:uri="http://schemas.microsoft.com/office/2006/customDocumentInformationPanel"/>
  </ds:schemaRefs>
</ds:datastoreItem>
</file>

<file path=customXml/itemProps3.xml><?xml version="1.0" encoding="utf-8"?>
<ds:datastoreItem xmlns:ds="http://schemas.openxmlformats.org/officeDocument/2006/customXml" ds:itemID="{2BB74A4A-D084-4218-A8F6-53D4EE337CDC}"/>
</file>

<file path=customXml/itemProps4.xml><?xml version="1.0" encoding="utf-8"?>
<ds:datastoreItem xmlns:ds="http://schemas.openxmlformats.org/officeDocument/2006/customXml" ds:itemID="{19A714C5-BD23-4507-8907-C36CA90B5FAC}">
  <ds:schemaRefs>
    <ds:schemaRef ds:uri="http://schemas.openxmlformats.org/officeDocument/2006/bibliography"/>
  </ds:schemaRefs>
</ds:datastoreItem>
</file>

<file path=customXml/itemProps5.xml><?xml version="1.0" encoding="utf-8"?>
<ds:datastoreItem xmlns:ds="http://schemas.openxmlformats.org/officeDocument/2006/customXml" ds:itemID="{C7084ABE-D018-4DA5-BCB1-A19659C16686}">
  <ds:schemaRefs>
    <ds:schemaRef ds:uri="http://schemas.microsoft.com/office/2006/metadata/properties"/>
    <ds:schemaRef ds:uri="36f8b220-023a-4e55-b385-13f8118de541"/>
    <ds:schemaRef ds:uri="http://schemas.microsoft.com/office/infopath/2007/PartnerControls"/>
    <ds:schemaRef ds:uri="3a30da4d-5f1c-488e-96de-c7d62f5eb468"/>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Report Template.dotm</ap:Template>
  <ap:Application>Microsoft Word for the web</ap:Application>
  <ap:DocSecurity>0</ap:DocSecurity>
  <ap:ScaleCrop>false</ap:ScaleCrop>
  <ap:Company>Thames Tunnel</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Other Reports Template</dc:title>
  <dc:subject>100-PT-PMG-00000-000004</dc:subject>
  <dc:creator>Lewis, Freddie</dc:creator>
  <keywords>Numbered, para, report, Thames, Tunnel, IPC, template</keywords>
  <lastModifiedBy>Andrew Timmons</lastModifiedBy>
  <revision>12</revision>
  <lastPrinted>2013-02-07T10:49:00.0000000Z</lastPrinted>
  <dcterms:created xsi:type="dcterms:W3CDTF">2024-01-09T14:11:00.0000000Z</dcterms:created>
  <dcterms:modified xsi:type="dcterms:W3CDTF">2024-05-02T13:04:05.6564996Z</dcterms:modified>
  <category>AD</category>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0x010100354F1E67A4A80142AA0EDB02AB32D122</vt:lpwstr>
  </property>
  <property fmtid="{D5CDD505-2E9C-101B-9397-08002B2CF9AE}" pid="3" name="MediaServiceImageTags">
    <vt:lpwstr/>
  </property>
</Properties>
</file>